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54E" w:rsidRDefault="0022054E" w:rsidP="005119D7">
      <w:pPr>
        <w:ind w:right="1274"/>
        <w:rPr>
          <w:rFonts w:ascii="Tahoma" w:hAnsi="Tahoma" w:cs="Tahoma"/>
          <w:b/>
        </w:rPr>
      </w:pPr>
    </w:p>
    <w:p w:rsidR="0022054E" w:rsidRDefault="0022054E" w:rsidP="005119D7">
      <w:pPr>
        <w:ind w:right="1274"/>
        <w:rPr>
          <w:rFonts w:ascii="Tahoma" w:hAnsi="Tahoma" w:cs="Tahoma"/>
          <w:b/>
        </w:rPr>
      </w:pPr>
    </w:p>
    <w:p w:rsidR="007C70A1" w:rsidRPr="00D0621E" w:rsidRDefault="007C70A1" w:rsidP="005119D7">
      <w:pPr>
        <w:ind w:right="1274"/>
        <w:rPr>
          <w:rFonts w:ascii="Arial Narrow" w:hAnsi="Arial Narrow" w:cs="Tahoma"/>
          <w:b/>
          <w:sz w:val="24"/>
          <w:szCs w:val="24"/>
        </w:rPr>
      </w:pPr>
      <w:r w:rsidRPr="00D0621E">
        <w:rPr>
          <w:rFonts w:ascii="Arial Narrow" w:hAnsi="Arial Narrow" w:cs="Tahoma"/>
          <w:b/>
          <w:sz w:val="24"/>
          <w:szCs w:val="24"/>
        </w:rPr>
        <w:t>Naročnik:</w:t>
      </w:r>
    </w:p>
    <w:p w:rsidR="00CE7703" w:rsidRPr="00D0621E" w:rsidRDefault="00CE7703" w:rsidP="005119D7">
      <w:pPr>
        <w:ind w:right="1274"/>
        <w:rPr>
          <w:rFonts w:ascii="Arial Narrow" w:hAnsi="Arial Narrow" w:cs="Tahoma"/>
          <w:b/>
          <w:sz w:val="24"/>
          <w:szCs w:val="24"/>
        </w:rPr>
      </w:pPr>
    </w:p>
    <w:p w:rsidR="00CE7703" w:rsidRPr="00D0621E" w:rsidRDefault="00CE7703" w:rsidP="005119D7">
      <w:pPr>
        <w:ind w:right="1274"/>
        <w:rPr>
          <w:rFonts w:ascii="Arial Narrow" w:hAnsi="Arial Narrow" w:cs="Tahoma"/>
          <w:b/>
          <w:sz w:val="24"/>
          <w:szCs w:val="24"/>
        </w:rPr>
      </w:pPr>
      <w:r w:rsidRPr="00D0621E">
        <w:rPr>
          <w:rFonts w:ascii="Arial Narrow" w:hAnsi="Arial Narrow" w:cs="Tahoma"/>
          <w:b/>
          <w:sz w:val="24"/>
          <w:szCs w:val="24"/>
        </w:rPr>
        <w:t>MESTNA OBČINA  MURSKA SOBOTA</w:t>
      </w:r>
    </w:p>
    <w:p w:rsidR="00CE7703" w:rsidRPr="00D0621E" w:rsidRDefault="00D0621E" w:rsidP="005119D7">
      <w:pPr>
        <w:ind w:right="1274"/>
        <w:rPr>
          <w:rFonts w:ascii="Arial Narrow" w:hAnsi="Arial Narrow" w:cs="Tahoma"/>
        </w:rPr>
      </w:pPr>
      <w:proofErr w:type="spellStart"/>
      <w:r w:rsidRPr="00D0621E">
        <w:rPr>
          <w:rFonts w:ascii="Arial Narrow" w:hAnsi="Arial Narrow" w:cs="Tahoma"/>
        </w:rPr>
        <w:t>Kardoševa</w:t>
      </w:r>
      <w:proofErr w:type="spellEnd"/>
      <w:r w:rsidRPr="00D0621E">
        <w:rPr>
          <w:rFonts w:ascii="Arial Narrow" w:hAnsi="Arial Narrow" w:cs="Tahoma"/>
        </w:rPr>
        <w:t xml:space="preserve"> ul</w:t>
      </w:r>
      <w:r w:rsidR="00CE7703" w:rsidRPr="00D0621E">
        <w:rPr>
          <w:rFonts w:ascii="Arial Narrow" w:hAnsi="Arial Narrow" w:cs="Tahoma"/>
        </w:rPr>
        <w:t>. 2</w:t>
      </w:r>
    </w:p>
    <w:p w:rsidR="00CE7703" w:rsidRPr="00D0621E" w:rsidRDefault="00CE7703" w:rsidP="005119D7">
      <w:pPr>
        <w:ind w:right="1274"/>
        <w:rPr>
          <w:rFonts w:ascii="Arial Narrow" w:hAnsi="Arial Narrow" w:cs="Tahoma"/>
        </w:rPr>
      </w:pPr>
      <w:r w:rsidRPr="00D0621E">
        <w:rPr>
          <w:rFonts w:ascii="Arial Narrow" w:hAnsi="Arial Narrow" w:cs="Tahoma"/>
        </w:rPr>
        <w:t>9000 MURSKA SOBOTA</w:t>
      </w:r>
    </w:p>
    <w:p w:rsidR="007C70A1" w:rsidRPr="00D0621E" w:rsidRDefault="007C70A1" w:rsidP="007C70A1">
      <w:pPr>
        <w:rPr>
          <w:rFonts w:ascii="Arial Narrow" w:hAnsi="Arial Narrow" w:cs="Tahoma"/>
          <w:b/>
          <w:sz w:val="24"/>
          <w:szCs w:val="24"/>
        </w:rPr>
      </w:pPr>
    </w:p>
    <w:p w:rsidR="007C70A1" w:rsidRPr="00D0621E" w:rsidRDefault="007C70A1" w:rsidP="007C70A1">
      <w:pPr>
        <w:rPr>
          <w:rFonts w:ascii="Arial Narrow" w:hAnsi="Arial Narrow" w:cs="Tahoma"/>
          <w:b/>
          <w:sz w:val="24"/>
          <w:szCs w:val="24"/>
        </w:rPr>
      </w:pPr>
    </w:p>
    <w:p w:rsidR="007C70A1" w:rsidRPr="00D0621E" w:rsidRDefault="007C70A1" w:rsidP="007C70A1">
      <w:pPr>
        <w:jc w:val="center"/>
        <w:rPr>
          <w:rFonts w:ascii="Arial Narrow" w:hAnsi="Arial Narrow" w:cs="Tahoma"/>
          <w:sz w:val="24"/>
          <w:szCs w:val="24"/>
        </w:rPr>
      </w:pPr>
    </w:p>
    <w:p w:rsidR="007C70A1" w:rsidRPr="00D0621E" w:rsidRDefault="007C70A1" w:rsidP="007C70A1">
      <w:pPr>
        <w:jc w:val="center"/>
        <w:rPr>
          <w:rFonts w:ascii="Arial Narrow" w:hAnsi="Arial Narrow" w:cs="Tahoma"/>
          <w:sz w:val="24"/>
          <w:szCs w:val="24"/>
        </w:rPr>
      </w:pPr>
    </w:p>
    <w:p w:rsidR="004958CB" w:rsidRPr="00D0621E" w:rsidRDefault="007C70A1" w:rsidP="008619FC">
      <w:pPr>
        <w:rPr>
          <w:rFonts w:ascii="Arial Narrow" w:hAnsi="Arial Narrow" w:cs="Tahoma"/>
          <w:b/>
          <w:sz w:val="24"/>
          <w:szCs w:val="24"/>
        </w:rPr>
      </w:pPr>
      <w:r w:rsidRPr="00D0621E">
        <w:rPr>
          <w:rFonts w:ascii="Arial Narrow" w:hAnsi="Arial Narrow" w:cs="Tahoma"/>
          <w:sz w:val="24"/>
          <w:szCs w:val="24"/>
        </w:rPr>
        <w:t xml:space="preserve">Številka:  </w:t>
      </w:r>
      <w:r w:rsidR="00623F32" w:rsidRPr="00D0621E">
        <w:rPr>
          <w:rFonts w:ascii="Arial Narrow" w:hAnsi="Arial Narrow" w:cs="Tahoma"/>
          <w:sz w:val="24"/>
          <w:szCs w:val="24"/>
        </w:rPr>
        <w:t>430-</w:t>
      </w:r>
      <w:r w:rsidR="00CD5247">
        <w:rPr>
          <w:rFonts w:ascii="Arial Narrow" w:hAnsi="Arial Narrow" w:cs="Tahoma"/>
          <w:sz w:val="24"/>
          <w:szCs w:val="24"/>
        </w:rPr>
        <w:t>0027/</w:t>
      </w:r>
      <w:r w:rsidR="00623F32" w:rsidRPr="00D0621E">
        <w:rPr>
          <w:rFonts w:ascii="Arial Narrow" w:hAnsi="Arial Narrow" w:cs="Tahoma"/>
          <w:sz w:val="24"/>
          <w:szCs w:val="24"/>
        </w:rPr>
        <w:t>2014-2 (188)</w:t>
      </w:r>
    </w:p>
    <w:p w:rsidR="007C70A1" w:rsidRPr="00D0621E" w:rsidRDefault="007C70A1" w:rsidP="004958CB">
      <w:pPr>
        <w:rPr>
          <w:rFonts w:ascii="Arial Narrow" w:hAnsi="Arial Narrow" w:cs="Tahoma"/>
          <w:sz w:val="24"/>
          <w:szCs w:val="24"/>
        </w:rPr>
      </w:pPr>
    </w:p>
    <w:p w:rsidR="004958CB" w:rsidRPr="00D0621E" w:rsidRDefault="004958CB" w:rsidP="004958CB">
      <w:pPr>
        <w:rPr>
          <w:rFonts w:ascii="Arial Narrow" w:hAnsi="Arial Narrow" w:cs="Tahoma"/>
          <w:sz w:val="24"/>
          <w:szCs w:val="24"/>
        </w:rPr>
      </w:pPr>
    </w:p>
    <w:tbl>
      <w:tblPr>
        <w:tblW w:w="0" w:type="auto"/>
        <w:tblInd w:w="1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7094"/>
      </w:tblGrid>
      <w:tr w:rsidR="007C70A1" w:rsidRPr="00D0621E">
        <w:trPr>
          <w:trHeight w:val="851"/>
        </w:trPr>
        <w:tc>
          <w:tcPr>
            <w:tcW w:w="7094" w:type="dxa"/>
            <w:shd w:val="pct12" w:color="auto" w:fill="FFFFFF"/>
            <w:vAlign w:val="center"/>
          </w:tcPr>
          <w:p w:rsidR="007C70A1" w:rsidRPr="00D0621E" w:rsidRDefault="007C70A1" w:rsidP="005119D7">
            <w:pPr>
              <w:jc w:val="center"/>
              <w:rPr>
                <w:rFonts w:ascii="Arial Narrow" w:hAnsi="Arial Narrow" w:cs="Tahoma"/>
                <w:b/>
                <w:sz w:val="24"/>
                <w:szCs w:val="24"/>
              </w:rPr>
            </w:pPr>
            <w:r w:rsidRPr="00D0621E">
              <w:rPr>
                <w:rFonts w:ascii="Arial Narrow" w:hAnsi="Arial Narrow" w:cs="Tahoma"/>
                <w:b/>
                <w:sz w:val="24"/>
                <w:szCs w:val="24"/>
              </w:rPr>
              <w:t>RAZPISNA  DOKUMENTACIJA</w:t>
            </w:r>
          </w:p>
        </w:tc>
      </w:tr>
    </w:tbl>
    <w:p w:rsidR="007C70A1" w:rsidRPr="00D0621E" w:rsidRDefault="007C70A1" w:rsidP="0073769E">
      <w:pPr>
        <w:ind w:right="-284"/>
        <w:jc w:val="center"/>
        <w:rPr>
          <w:rFonts w:ascii="Arial Narrow" w:hAnsi="Arial Narrow" w:cs="Tahoma"/>
          <w:b/>
          <w:sz w:val="24"/>
          <w:szCs w:val="24"/>
        </w:rPr>
      </w:pPr>
    </w:p>
    <w:p w:rsidR="007C70A1" w:rsidRDefault="007C70A1" w:rsidP="0073769E">
      <w:pPr>
        <w:ind w:right="-284"/>
        <w:jc w:val="center"/>
        <w:rPr>
          <w:rFonts w:ascii="Arial Narrow" w:hAnsi="Arial Narrow" w:cs="Tahoma"/>
          <w:b/>
          <w:sz w:val="24"/>
          <w:szCs w:val="24"/>
        </w:rPr>
      </w:pPr>
    </w:p>
    <w:p w:rsidR="00D0621E" w:rsidRPr="00D0621E" w:rsidRDefault="00D0621E" w:rsidP="0073769E">
      <w:pPr>
        <w:ind w:right="-284"/>
        <w:jc w:val="center"/>
        <w:rPr>
          <w:rFonts w:ascii="Arial Narrow" w:hAnsi="Arial Narrow" w:cs="Tahoma"/>
          <w:b/>
          <w:sz w:val="24"/>
          <w:szCs w:val="24"/>
        </w:rPr>
      </w:pPr>
    </w:p>
    <w:p w:rsidR="00E8192E" w:rsidRPr="00D0621E" w:rsidRDefault="00E8192E" w:rsidP="00E8192E">
      <w:pPr>
        <w:ind w:right="424"/>
        <w:jc w:val="center"/>
        <w:rPr>
          <w:rFonts w:ascii="Arial Narrow" w:hAnsi="Arial Narrow" w:cs="Tahoma"/>
          <w:sz w:val="24"/>
          <w:szCs w:val="24"/>
        </w:rPr>
      </w:pPr>
      <w:r w:rsidRPr="00D0621E">
        <w:rPr>
          <w:rFonts w:ascii="Arial Narrow" w:hAnsi="Arial Narrow" w:cs="Tahoma"/>
          <w:sz w:val="24"/>
          <w:szCs w:val="24"/>
        </w:rPr>
        <w:t>Z</w:t>
      </w:r>
      <w:r w:rsidR="00031283" w:rsidRPr="00D0621E">
        <w:rPr>
          <w:rFonts w:ascii="Arial Narrow" w:hAnsi="Arial Narrow" w:cs="Tahoma"/>
          <w:sz w:val="24"/>
          <w:szCs w:val="24"/>
        </w:rPr>
        <w:t xml:space="preserve">A ODDAJO </w:t>
      </w:r>
      <w:r w:rsidRPr="00D0621E">
        <w:rPr>
          <w:rFonts w:ascii="Arial Narrow" w:hAnsi="Arial Narrow" w:cs="Tahoma"/>
          <w:sz w:val="24"/>
          <w:szCs w:val="24"/>
        </w:rPr>
        <w:t xml:space="preserve">JAVNEGA NAROČILA </w:t>
      </w:r>
    </w:p>
    <w:p w:rsidR="00E8192E" w:rsidRPr="00D0621E" w:rsidRDefault="00E8192E" w:rsidP="00E8192E">
      <w:pPr>
        <w:ind w:right="424"/>
        <w:jc w:val="center"/>
        <w:rPr>
          <w:rFonts w:ascii="Arial Narrow" w:hAnsi="Arial Narrow" w:cs="Tahoma"/>
          <w:sz w:val="24"/>
          <w:szCs w:val="24"/>
        </w:rPr>
      </w:pPr>
      <w:r w:rsidRPr="00D0621E">
        <w:rPr>
          <w:rFonts w:ascii="Arial Narrow" w:hAnsi="Arial Narrow" w:cs="Tahoma"/>
          <w:sz w:val="24"/>
          <w:szCs w:val="24"/>
        </w:rPr>
        <w:t xml:space="preserve">PO </w:t>
      </w:r>
      <w:r w:rsidR="00534A0A" w:rsidRPr="00D0621E">
        <w:rPr>
          <w:rFonts w:ascii="Arial Narrow" w:hAnsi="Arial Narrow" w:cs="Tahoma"/>
          <w:sz w:val="24"/>
          <w:szCs w:val="24"/>
        </w:rPr>
        <w:t xml:space="preserve">ODPRTEM </w:t>
      </w:r>
      <w:r w:rsidRPr="00D0621E">
        <w:rPr>
          <w:rFonts w:ascii="Arial Narrow" w:hAnsi="Arial Narrow" w:cs="Tahoma"/>
          <w:sz w:val="24"/>
          <w:szCs w:val="24"/>
        </w:rPr>
        <w:t xml:space="preserve">POSTOPKU  </w:t>
      </w:r>
    </w:p>
    <w:p w:rsidR="004958CB" w:rsidRPr="00D0621E" w:rsidRDefault="004958CB" w:rsidP="005119D7">
      <w:pPr>
        <w:ind w:right="424"/>
        <w:jc w:val="center"/>
        <w:rPr>
          <w:rFonts w:ascii="Arial Narrow" w:hAnsi="Arial Narrow" w:cs="Tahoma"/>
          <w:sz w:val="24"/>
          <w:szCs w:val="24"/>
        </w:rPr>
      </w:pPr>
    </w:p>
    <w:p w:rsidR="004958CB" w:rsidRPr="00D0621E" w:rsidRDefault="004958CB" w:rsidP="005119D7">
      <w:pPr>
        <w:ind w:right="424"/>
        <w:jc w:val="center"/>
        <w:rPr>
          <w:rFonts w:ascii="Arial Narrow" w:hAnsi="Arial Narrow" w:cs="Tahoma"/>
          <w:b/>
          <w:sz w:val="24"/>
          <w:szCs w:val="24"/>
        </w:rPr>
      </w:pPr>
    </w:p>
    <w:p w:rsidR="00326EC0" w:rsidRPr="00D0621E" w:rsidRDefault="00326EC0" w:rsidP="005119D7">
      <w:pPr>
        <w:ind w:right="424"/>
        <w:jc w:val="center"/>
        <w:rPr>
          <w:rFonts w:ascii="Arial Narrow" w:hAnsi="Arial Narrow" w:cs="Tahoma"/>
          <w:b/>
          <w:sz w:val="24"/>
          <w:szCs w:val="24"/>
        </w:rPr>
      </w:pPr>
    </w:p>
    <w:p w:rsidR="00326EC0" w:rsidRPr="00D0621E" w:rsidRDefault="008D08C1" w:rsidP="00326EC0">
      <w:pPr>
        <w:ind w:right="424"/>
        <w:jc w:val="center"/>
        <w:rPr>
          <w:rFonts w:ascii="Arial Narrow" w:hAnsi="Arial Narrow" w:cs="Tahoma"/>
          <w:b/>
          <w:color w:val="000000"/>
          <w:sz w:val="24"/>
          <w:szCs w:val="24"/>
        </w:rPr>
      </w:pPr>
      <w:r w:rsidRPr="00D0621E">
        <w:rPr>
          <w:rFonts w:ascii="Arial Narrow" w:hAnsi="Arial Narrow" w:cs="Tahoma"/>
          <w:b/>
          <w:color w:val="000000"/>
          <w:sz w:val="24"/>
          <w:szCs w:val="24"/>
        </w:rPr>
        <w:t>Nakup mestn</w:t>
      </w:r>
      <w:r w:rsidR="00623F32" w:rsidRPr="00D0621E">
        <w:rPr>
          <w:rFonts w:ascii="Arial Narrow" w:hAnsi="Arial Narrow" w:cs="Tahoma"/>
          <w:b/>
          <w:color w:val="000000"/>
          <w:sz w:val="24"/>
          <w:szCs w:val="24"/>
        </w:rPr>
        <w:t>ega</w:t>
      </w:r>
      <w:r w:rsidRPr="00D0621E">
        <w:rPr>
          <w:rFonts w:ascii="Arial Narrow" w:hAnsi="Arial Narrow" w:cs="Tahoma"/>
          <w:b/>
          <w:color w:val="000000"/>
          <w:sz w:val="24"/>
          <w:szCs w:val="24"/>
        </w:rPr>
        <w:t xml:space="preserve"> </w:t>
      </w:r>
      <w:r w:rsidR="00230CA1" w:rsidRPr="00D0621E">
        <w:rPr>
          <w:rFonts w:ascii="Arial Narrow" w:hAnsi="Arial Narrow" w:cs="Tahoma"/>
          <w:b/>
          <w:color w:val="000000"/>
          <w:sz w:val="24"/>
          <w:szCs w:val="24"/>
        </w:rPr>
        <w:t>nizkopodn</w:t>
      </w:r>
      <w:r w:rsidR="00623F32" w:rsidRPr="00D0621E">
        <w:rPr>
          <w:rFonts w:ascii="Arial Narrow" w:hAnsi="Arial Narrow" w:cs="Tahoma"/>
          <w:b/>
          <w:color w:val="000000"/>
          <w:sz w:val="24"/>
          <w:szCs w:val="24"/>
        </w:rPr>
        <w:t>ega</w:t>
      </w:r>
      <w:r w:rsidR="00230CA1" w:rsidRPr="00D0621E">
        <w:rPr>
          <w:rFonts w:ascii="Arial Narrow" w:hAnsi="Arial Narrow" w:cs="Tahoma"/>
          <w:b/>
          <w:color w:val="000000"/>
          <w:sz w:val="24"/>
          <w:szCs w:val="24"/>
        </w:rPr>
        <w:t xml:space="preserve"> </w:t>
      </w:r>
      <w:r w:rsidRPr="00D0621E">
        <w:rPr>
          <w:rFonts w:ascii="Arial Narrow" w:hAnsi="Arial Narrow" w:cs="Tahoma"/>
          <w:b/>
          <w:color w:val="000000"/>
          <w:sz w:val="24"/>
          <w:szCs w:val="24"/>
        </w:rPr>
        <w:t>avtobus</w:t>
      </w:r>
      <w:r w:rsidR="00623F32" w:rsidRPr="00D0621E">
        <w:rPr>
          <w:rFonts w:ascii="Arial Narrow" w:hAnsi="Arial Narrow" w:cs="Tahoma"/>
          <w:b/>
          <w:color w:val="000000"/>
          <w:sz w:val="24"/>
          <w:szCs w:val="24"/>
        </w:rPr>
        <w:t>a</w:t>
      </w:r>
      <w:r w:rsidRPr="00D0621E">
        <w:rPr>
          <w:rFonts w:ascii="Arial Narrow" w:hAnsi="Arial Narrow" w:cs="Tahoma"/>
          <w:b/>
          <w:color w:val="000000"/>
          <w:sz w:val="24"/>
          <w:szCs w:val="24"/>
        </w:rPr>
        <w:t xml:space="preserve"> z nizkimi emisijami</w:t>
      </w:r>
    </w:p>
    <w:p w:rsidR="004958CB" w:rsidRPr="00D0621E" w:rsidRDefault="004958CB" w:rsidP="005119D7">
      <w:pPr>
        <w:ind w:right="424"/>
        <w:jc w:val="center"/>
        <w:rPr>
          <w:rFonts w:ascii="Arial Narrow" w:hAnsi="Arial Narrow" w:cs="Tahoma"/>
          <w:b/>
          <w:sz w:val="24"/>
          <w:szCs w:val="24"/>
        </w:rPr>
      </w:pPr>
    </w:p>
    <w:p w:rsidR="007C70A1" w:rsidRPr="00D0621E" w:rsidRDefault="007C70A1" w:rsidP="005119D7">
      <w:pPr>
        <w:ind w:right="424"/>
        <w:jc w:val="center"/>
        <w:rPr>
          <w:rFonts w:ascii="Arial Narrow" w:hAnsi="Arial Narrow" w:cs="Tahoma"/>
          <w:sz w:val="24"/>
          <w:szCs w:val="24"/>
        </w:rPr>
      </w:pPr>
    </w:p>
    <w:p w:rsidR="00F46CA6" w:rsidRPr="00D0621E" w:rsidRDefault="00F46CA6" w:rsidP="005119D7">
      <w:pPr>
        <w:ind w:right="424"/>
        <w:jc w:val="center"/>
        <w:rPr>
          <w:rFonts w:ascii="Arial Narrow" w:hAnsi="Arial Narrow" w:cs="Tahoma"/>
          <w:noProof/>
          <w:sz w:val="24"/>
          <w:szCs w:val="24"/>
        </w:rPr>
      </w:pPr>
    </w:p>
    <w:p w:rsidR="00650419" w:rsidRPr="00D0621E" w:rsidRDefault="00650419" w:rsidP="005119D7">
      <w:pPr>
        <w:ind w:right="424"/>
        <w:jc w:val="center"/>
        <w:rPr>
          <w:rFonts w:ascii="Arial Narrow" w:hAnsi="Arial Narrow" w:cs="Tahoma"/>
          <w:noProof/>
          <w:sz w:val="24"/>
          <w:szCs w:val="24"/>
        </w:rPr>
      </w:pPr>
    </w:p>
    <w:p w:rsidR="00326EC0" w:rsidRPr="00D0621E" w:rsidRDefault="00326EC0"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623F32" w:rsidRPr="00D0621E" w:rsidRDefault="00623F32" w:rsidP="005119D7">
      <w:pPr>
        <w:ind w:right="424"/>
        <w:jc w:val="center"/>
        <w:rPr>
          <w:rFonts w:ascii="Arial Narrow" w:hAnsi="Arial Narrow" w:cs="Tahoma"/>
          <w:noProof/>
          <w:sz w:val="24"/>
          <w:szCs w:val="24"/>
        </w:rPr>
      </w:pPr>
    </w:p>
    <w:p w:rsidR="00326EC0" w:rsidRPr="00D0621E" w:rsidRDefault="00326EC0" w:rsidP="005119D7">
      <w:pPr>
        <w:ind w:right="424"/>
        <w:jc w:val="center"/>
        <w:rPr>
          <w:rFonts w:ascii="Arial Narrow" w:hAnsi="Arial Narrow" w:cs="Tahoma"/>
          <w:noProof/>
          <w:sz w:val="24"/>
          <w:szCs w:val="24"/>
        </w:rPr>
      </w:pPr>
    </w:p>
    <w:p w:rsidR="00F46CA6" w:rsidRPr="00D0621E" w:rsidRDefault="00F46CA6" w:rsidP="005119D7">
      <w:pPr>
        <w:ind w:right="424"/>
        <w:jc w:val="center"/>
        <w:rPr>
          <w:rFonts w:ascii="Arial Narrow" w:hAnsi="Arial Narrow" w:cs="Tahoma"/>
          <w:noProof/>
          <w:sz w:val="24"/>
          <w:szCs w:val="24"/>
        </w:rPr>
      </w:pPr>
    </w:p>
    <w:p w:rsidR="00413199" w:rsidRPr="00D0621E" w:rsidRDefault="00623F32" w:rsidP="005119D7">
      <w:pPr>
        <w:tabs>
          <w:tab w:val="left" w:pos="567"/>
        </w:tabs>
        <w:jc w:val="center"/>
        <w:rPr>
          <w:rFonts w:ascii="Arial Narrow" w:hAnsi="Arial Narrow" w:cs="Tahoma"/>
          <w:noProof/>
          <w:sz w:val="24"/>
          <w:szCs w:val="24"/>
        </w:rPr>
        <w:sectPr w:rsidR="00413199" w:rsidRPr="00D0621E" w:rsidSect="00003E1B">
          <w:headerReference w:type="default" r:id="rId8"/>
          <w:footerReference w:type="default" r:id="rId9"/>
          <w:headerReference w:type="first" r:id="rId10"/>
          <w:footerReference w:type="first" r:id="rId11"/>
          <w:type w:val="continuous"/>
          <w:pgSz w:w="11906" w:h="16838" w:code="9"/>
          <w:pgMar w:top="709" w:right="1276" w:bottom="1474" w:left="1276" w:header="567" w:footer="567" w:gutter="0"/>
          <w:cols w:space="708"/>
        </w:sectPr>
      </w:pPr>
      <w:r w:rsidRPr="00D0621E">
        <w:rPr>
          <w:rFonts w:ascii="Arial Narrow" w:hAnsi="Arial Narrow" w:cs="Tahoma"/>
          <w:noProof/>
          <w:sz w:val="24"/>
          <w:szCs w:val="24"/>
        </w:rPr>
        <w:t>Murska Sobota, april 2014</w:t>
      </w:r>
    </w:p>
    <w:p w:rsidR="004958CB" w:rsidRPr="00D0621E" w:rsidRDefault="004958CB" w:rsidP="00E75F66">
      <w:pPr>
        <w:pStyle w:val="Naslov1"/>
        <w:jc w:val="center"/>
        <w:rPr>
          <w:rFonts w:ascii="Arial Narrow" w:hAnsi="Arial Narrow" w:cs="Tahoma"/>
          <w:sz w:val="24"/>
          <w:szCs w:val="24"/>
        </w:rPr>
      </w:pPr>
      <w:bookmarkStart w:id="0" w:name="_Toc178483388"/>
    </w:p>
    <w:p w:rsidR="007C70A1" w:rsidRPr="00D0621E" w:rsidRDefault="007C70A1" w:rsidP="00E75F66">
      <w:pPr>
        <w:pStyle w:val="Naslov1"/>
        <w:jc w:val="center"/>
        <w:rPr>
          <w:rFonts w:ascii="Arial Narrow" w:hAnsi="Arial Narrow" w:cs="Tahoma"/>
          <w:sz w:val="24"/>
          <w:szCs w:val="24"/>
        </w:rPr>
      </w:pPr>
      <w:r w:rsidRPr="00D0621E">
        <w:rPr>
          <w:rFonts w:ascii="Arial Narrow" w:hAnsi="Arial Narrow" w:cs="Tahoma"/>
          <w:sz w:val="24"/>
          <w:szCs w:val="24"/>
        </w:rPr>
        <w:t xml:space="preserve">POVABILO K ODDAJI </w:t>
      </w:r>
      <w:bookmarkEnd w:id="0"/>
      <w:r w:rsidR="00037AB0" w:rsidRPr="00D0621E">
        <w:rPr>
          <w:rFonts w:ascii="Arial Narrow" w:hAnsi="Arial Narrow" w:cs="Tahoma"/>
          <w:sz w:val="24"/>
          <w:szCs w:val="24"/>
        </w:rPr>
        <w:t>PONUDBE</w:t>
      </w:r>
    </w:p>
    <w:p w:rsidR="007C70A1" w:rsidRPr="00D0621E" w:rsidRDefault="007C70A1" w:rsidP="007C70A1">
      <w:pPr>
        <w:tabs>
          <w:tab w:val="left" w:pos="2895"/>
        </w:tabs>
        <w:rPr>
          <w:rFonts w:ascii="Arial Narrow" w:hAnsi="Arial Narrow" w:cs="Tahoma"/>
          <w:sz w:val="24"/>
          <w:szCs w:val="24"/>
        </w:rPr>
      </w:pPr>
      <w:r w:rsidRPr="00D0621E">
        <w:rPr>
          <w:rFonts w:ascii="Arial Narrow" w:hAnsi="Arial Narrow" w:cs="Tahoma"/>
          <w:sz w:val="24"/>
          <w:szCs w:val="24"/>
        </w:rPr>
        <w:tab/>
      </w:r>
    </w:p>
    <w:p w:rsidR="007C70A1" w:rsidRPr="00D0621E" w:rsidRDefault="007C70A1" w:rsidP="007C70A1">
      <w:pPr>
        <w:rPr>
          <w:rFonts w:ascii="Arial Narrow" w:hAnsi="Arial Narrow" w:cs="Tahoma"/>
          <w:sz w:val="24"/>
          <w:szCs w:val="24"/>
        </w:rPr>
      </w:pPr>
    </w:p>
    <w:p w:rsidR="007C70A1" w:rsidRPr="00D0621E" w:rsidRDefault="007C70A1" w:rsidP="007C70A1">
      <w:pPr>
        <w:rPr>
          <w:rFonts w:ascii="Arial Narrow" w:hAnsi="Arial Narrow" w:cs="Tahoma"/>
          <w:sz w:val="24"/>
          <w:szCs w:val="24"/>
        </w:rPr>
      </w:pPr>
    </w:p>
    <w:p w:rsidR="007C70A1" w:rsidRPr="00D0621E" w:rsidRDefault="007C70A1" w:rsidP="007C70A1">
      <w:pPr>
        <w:rPr>
          <w:rFonts w:ascii="Arial Narrow" w:hAnsi="Arial Narrow" w:cs="Tahoma"/>
          <w:sz w:val="24"/>
          <w:szCs w:val="24"/>
        </w:rPr>
      </w:pPr>
    </w:p>
    <w:p w:rsidR="007C70A1" w:rsidRPr="00D0621E" w:rsidRDefault="007C70A1" w:rsidP="007C70A1">
      <w:pPr>
        <w:rPr>
          <w:rFonts w:ascii="Arial Narrow" w:hAnsi="Arial Narrow" w:cs="Tahoma"/>
          <w:sz w:val="24"/>
          <w:szCs w:val="24"/>
        </w:rPr>
      </w:pPr>
    </w:p>
    <w:p w:rsidR="00D9227D" w:rsidRPr="00D0621E" w:rsidRDefault="00D9227D" w:rsidP="007C70A1">
      <w:pPr>
        <w:rPr>
          <w:rFonts w:ascii="Arial Narrow" w:hAnsi="Arial Narrow" w:cs="Tahoma"/>
          <w:sz w:val="24"/>
          <w:szCs w:val="24"/>
        </w:rPr>
      </w:pPr>
    </w:p>
    <w:p w:rsidR="007C70A1" w:rsidRPr="00D0621E" w:rsidRDefault="00AF447A" w:rsidP="000778AC">
      <w:pPr>
        <w:jc w:val="both"/>
        <w:rPr>
          <w:rFonts w:ascii="Arial Narrow" w:hAnsi="Arial Narrow" w:cs="Tahoma"/>
          <w:sz w:val="24"/>
          <w:szCs w:val="24"/>
        </w:rPr>
      </w:pPr>
      <w:r w:rsidRPr="00D0621E">
        <w:rPr>
          <w:rFonts w:ascii="Arial Narrow" w:hAnsi="Arial Narrow" w:cs="Tahoma"/>
          <w:sz w:val="24"/>
          <w:szCs w:val="24"/>
        </w:rPr>
        <w:t>Mestna občina Murska Sobota, Kardoševa ul.</w:t>
      </w:r>
      <w:r w:rsidR="00380237" w:rsidRPr="00D0621E">
        <w:rPr>
          <w:rFonts w:ascii="Arial Narrow" w:hAnsi="Arial Narrow" w:cs="Tahoma"/>
          <w:sz w:val="24"/>
          <w:szCs w:val="24"/>
        </w:rPr>
        <w:t xml:space="preserve"> </w:t>
      </w:r>
      <w:r w:rsidRPr="00D0621E">
        <w:rPr>
          <w:rFonts w:ascii="Arial Narrow" w:hAnsi="Arial Narrow" w:cs="Tahoma"/>
          <w:sz w:val="24"/>
          <w:szCs w:val="24"/>
        </w:rPr>
        <w:t>2, 9000 Murska Sobota</w:t>
      </w:r>
    </w:p>
    <w:p w:rsidR="007C70A1" w:rsidRPr="00D0621E" w:rsidRDefault="007C70A1" w:rsidP="007C70A1">
      <w:pPr>
        <w:rPr>
          <w:rFonts w:ascii="Arial Narrow" w:hAnsi="Arial Narrow" w:cs="Tahoma"/>
          <w:sz w:val="24"/>
          <w:szCs w:val="24"/>
        </w:rPr>
      </w:pPr>
    </w:p>
    <w:p w:rsidR="007C70A1" w:rsidRPr="00D0621E" w:rsidRDefault="007C70A1" w:rsidP="007C70A1">
      <w:pPr>
        <w:jc w:val="center"/>
        <w:rPr>
          <w:rFonts w:ascii="Arial Narrow" w:hAnsi="Arial Narrow" w:cs="Tahoma"/>
          <w:sz w:val="24"/>
          <w:szCs w:val="24"/>
        </w:rPr>
      </w:pPr>
    </w:p>
    <w:p w:rsidR="007C70A1" w:rsidRPr="00D0621E" w:rsidRDefault="007C70A1" w:rsidP="007C70A1">
      <w:pPr>
        <w:rPr>
          <w:rFonts w:ascii="Arial Narrow" w:hAnsi="Arial Narrow" w:cs="Tahoma"/>
          <w:b/>
          <w:sz w:val="24"/>
          <w:szCs w:val="24"/>
        </w:rPr>
      </w:pPr>
      <w:r w:rsidRPr="00D0621E">
        <w:rPr>
          <w:rFonts w:ascii="Arial Narrow" w:hAnsi="Arial Narrow" w:cs="Tahoma"/>
          <w:b/>
          <w:sz w:val="24"/>
          <w:szCs w:val="24"/>
        </w:rPr>
        <w:t xml:space="preserve"> vabi </w:t>
      </w:r>
    </w:p>
    <w:p w:rsidR="007C70A1" w:rsidRPr="00D0621E" w:rsidRDefault="007C70A1" w:rsidP="007C70A1">
      <w:pPr>
        <w:jc w:val="center"/>
        <w:rPr>
          <w:rFonts w:ascii="Arial Narrow" w:hAnsi="Arial Narrow" w:cs="Tahoma"/>
          <w:sz w:val="24"/>
          <w:szCs w:val="24"/>
        </w:rPr>
      </w:pPr>
    </w:p>
    <w:p w:rsidR="007C70A1" w:rsidRPr="00D0621E" w:rsidRDefault="007C70A1" w:rsidP="007C70A1">
      <w:pPr>
        <w:jc w:val="center"/>
        <w:rPr>
          <w:rFonts w:ascii="Arial Narrow" w:hAnsi="Arial Narrow" w:cs="Tahoma"/>
          <w:sz w:val="24"/>
          <w:szCs w:val="24"/>
        </w:rPr>
      </w:pPr>
    </w:p>
    <w:p w:rsidR="00D9227D" w:rsidRPr="00D0621E" w:rsidRDefault="00D9227D" w:rsidP="007C70A1">
      <w:pPr>
        <w:jc w:val="center"/>
        <w:rPr>
          <w:rFonts w:ascii="Arial Narrow" w:hAnsi="Arial Narrow" w:cs="Tahoma"/>
          <w:sz w:val="24"/>
          <w:szCs w:val="24"/>
        </w:rPr>
      </w:pPr>
    </w:p>
    <w:p w:rsidR="007C70A1" w:rsidRPr="00D0621E" w:rsidRDefault="007C70A1" w:rsidP="000778AC">
      <w:pPr>
        <w:jc w:val="both"/>
        <w:rPr>
          <w:rFonts w:ascii="Arial Narrow" w:hAnsi="Arial Narrow" w:cs="Tahoma"/>
          <w:sz w:val="24"/>
          <w:szCs w:val="24"/>
        </w:rPr>
      </w:pPr>
      <w:r w:rsidRPr="00D0621E">
        <w:rPr>
          <w:rFonts w:ascii="Arial Narrow" w:hAnsi="Arial Narrow" w:cs="Tahoma"/>
          <w:sz w:val="24"/>
          <w:szCs w:val="24"/>
        </w:rPr>
        <w:t>vse zainteresirane ponudnike, da predložijo svojo ponudbo po zahtevah razpisne dokumentaci</w:t>
      </w:r>
      <w:r w:rsidR="00905A92" w:rsidRPr="00D0621E">
        <w:rPr>
          <w:rFonts w:ascii="Arial Narrow" w:hAnsi="Arial Narrow" w:cs="Tahoma"/>
          <w:sz w:val="24"/>
          <w:szCs w:val="24"/>
        </w:rPr>
        <w:t>je za oddajo javnega naročila:</w:t>
      </w:r>
    </w:p>
    <w:p w:rsidR="007C70A1" w:rsidRPr="00D0621E" w:rsidRDefault="007C70A1" w:rsidP="007C70A1">
      <w:pPr>
        <w:rPr>
          <w:rFonts w:ascii="Arial Narrow" w:hAnsi="Arial Narrow" w:cs="Tahoma"/>
          <w:sz w:val="24"/>
          <w:szCs w:val="24"/>
        </w:rPr>
      </w:pPr>
    </w:p>
    <w:p w:rsidR="001B10C8" w:rsidRPr="00D0621E" w:rsidRDefault="001B10C8" w:rsidP="007C70A1">
      <w:pPr>
        <w:rPr>
          <w:rFonts w:ascii="Arial Narrow" w:hAnsi="Arial Narrow" w:cs="Tahoma"/>
          <w:sz w:val="24"/>
          <w:szCs w:val="24"/>
        </w:rPr>
      </w:pPr>
    </w:p>
    <w:p w:rsidR="00D9227D" w:rsidRPr="00D0621E" w:rsidRDefault="00D9227D" w:rsidP="007C70A1">
      <w:pPr>
        <w:rPr>
          <w:rFonts w:ascii="Arial Narrow" w:hAnsi="Arial Narrow" w:cs="Tahoma"/>
          <w:sz w:val="24"/>
          <w:szCs w:val="24"/>
        </w:rPr>
      </w:pPr>
    </w:p>
    <w:p w:rsidR="00D9227D" w:rsidRPr="00D0621E" w:rsidRDefault="00D9227D" w:rsidP="007C70A1">
      <w:pPr>
        <w:rPr>
          <w:rFonts w:ascii="Arial Narrow" w:hAnsi="Arial Narrow" w:cs="Tahoma"/>
          <w:sz w:val="24"/>
          <w:szCs w:val="24"/>
        </w:rPr>
      </w:pPr>
    </w:p>
    <w:p w:rsidR="00E8192E" w:rsidRPr="00D0621E" w:rsidRDefault="008D08C1" w:rsidP="00E8192E">
      <w:pPr>
        <w:ind w:right="424"/>
        <w:jc w:val="center"/>
        <w:rPr>
          <w:rFonts w:ascii="Arial Narrow" w:hAnsi="Arial Narrow" w:cs="Tahoma"/>
          <w:b/>
          <w:color w:val="000000"/>
          <w:sz w:val="24"/>
          <w:szCs w:val="24"/>
        </w:rPr>
      </w:pPr>
      <w:r w:rsidRPr="00D0621E">
        <w:rPr>
          <w:rFonts w:ascii="Arial Narrow" w:hAnsi="Arial Narrow" w:cs="Tahoma"/>
          <w:b/>
          <w:color w:val="000000"/>
          <w:sz w:val="24"/>
          <w:szCs w:val="24"/>
        </w:rPr>
        <w:t>Nakup mestn</w:t>
      </w:r>
      <w:r w:rsidR="00623F32" w:rsidRPr="00D0621E">
        <w:rPr>
          <w:rFonts w:ascii="Arial Narrow" w:hAnsi="Arial Narrow" w:cs="Tahoma"/>
          <w:b/>
          <w:color w:val="000000"/>
          <w:sz w:val="24"/>
          <w:szCs w:val="24"/>
        </w:rPr>
        <w:t>ega</w:t>
      </w:r>
      <w:r w:rsidRPr="00D0621E">
        <w:rPr>
          <w:rFonts w:ascii="Arial Narrow" w:hAnsi="Arial Narrow" w:cs="Tahoma"/>
          <w:b/>
          <w:color w:val="000000"/>
          <w:sz w:val="24"/>
          <w:szCs w:val="24"/>
        </w:rPr>
        <w:t xml:space="preserve"> </w:t>
      </w:r>
      <w:r w:rsidR="00230CA1" w:rsidRPr="00D0621E">
        <w:rPr>
          <w:rFonts w:ascii="Arial Narrow" w:hAnsi="Arial Narrow" w:cs="Tahoma"/>
          <w:b/>
          <w:color w:val="000000"/>
          <w:sz w:val="24"/>
          <w:szCs w:val="24"/>
        </w:rPr>
        <w:t>nizkopodn</w:t>
      </w:r>
      <w:r w:rsidR="00623F32" w:rsidRPr="00D0621E">
        <w:rPr>
          <w:rFonts w:ascii="Arial Narrow" w:hAnsi="Arial Narrow" w:cs="Tahoma"/>
          <w:b/>
          <w:color w:val="000000"/>
          <w:sz w:val="24"/>
          <w:szCs w:val="24"/>
        </w:rPr>
        <w:t>ega</w:t>
      </w:r>
      <w:r w:rsidR="00230CA1" w:rsidRPr="00D0621E">
        <w:rPr>
          <w:rFonts w:ascii="Arial Narrow" w:hAnsi="Arial Narrow" w:cs="Tahoma"/>
          <w:b/>
          <w:color w:val="000000"/>
          <w:sz w:val="24"/>
          <w:szCs w:val="24"/>
        </w:rPr>
        <w:t xml:space="preserve"> </w:t>
      </w:r>
      <w:r w:rsidR="00623F32" w:rsidRPr="00D0621E">
        <w:rPr>
          <w:rFonts w:ascii="Arial Narrow" w:hAnsi="Arial Narrow" w:cs="Tahoma"/>
          <w:b/>
          <w:color w:val="000000"/>
          <w:sz w:val="24"/>
          <w:szCs w:val="24"/>
        </w:rPr>
        <w:t>avtobusa</w:t>
      </w:r>
      <w:r w:rsidRPr="00D0621E">
        <w:rPr>
          <w:rFonts w:ascii="Arial Narrow" w:hAnsi="Arial Narrow" w:cs="Tahoma"/>
          <w:b/>
          <w:color w:val="000000"/>
          <w:sz w:val="24"/>
          <w:szCs w:val="24"/>
        </w:rPr>
        <w:t xml:space="preserve"> z nizkimi emisijami</w:t>
      </w:r>
    </w:p>
    <w:p w:rsidR="007C70A1" w:rsidRPr="00D0621E" w:rsidRDefault="007C70A1" w:rsidP="007C70A1">
      <w:pPr>
        <w:jc w:val="center"/>
        <w:rPr>
          <w:rFonts w:ascii="Arial Narrow" w:hAnsi="Arial Narrow" w:cs="Tahoma"/>
          <w:sz w:val="24"/>
          <w:szCs w:val="24"/>
        </w:rPr>
      </w:pPr>
    </w:p>
    <w:p w:rsidR="007D7739" w:rsidRPr="00D0621E" w:rsidRDefault="007D7739" w:rsidP="007C70A1">
      <w:pPr>
        <w:jc w:val="center"/>
        <w:rPr>
          <w:rFonts w:ascii="Arial Narrow" w:hAnsi="Arial Narrow" w:cs="Tahoma"/>
          <w:sz w:val="24"/>
          <w:szCs w:val="24"/>
        </w:rPr>
      </w:pPr>
    </w:p>
    <w:p w:rsidR="007F3A0A" w:rsidRPr="00D0621E" w:rsidRDefault="007F3A0A" w:rsidP="002B3693">
      <w:pPr>
        <w:jc w:val="both"/>
        <w:rPr>
          <w:rFonts w:ascii="Arial Narrow" w:hAnsi="Arial Narrow" w:cs="Tahoma"/>
          <w:sz w:val="24"/>
          <w:szCs w:val="24"/>
        </w:rPr>
      </w:pPr>
    </w:p>
    <w:p w:rsidR="007C70A1" w:rsidRPr="00D0621E" w:rsidRDefault="007C70A1" w:rsidP="00A9387B">
      <w:pPr>
        <w:ind w:right="565"/>
        <w:rPr>
          <w:rFonts w:ascii="Arial Narrow" w:hAnsi="Arial Narrow" w:cs="Tahoma"/>
          <w:b/>
          <w:noProof/>
          <w:sz w:val="24"/>
          <w:szCs w:val="24"/>
        </w:rPr>
      </w:pPr>
    </w:p>
    <w:p w:rsidR="00D9227D" w:rsidRPr="00D0621E" w:rsidRDefault="00D9227D" w:rsidP="007C70A1">
      <w:pPr>
        <w:rPr>
          <w:rFonts w:ascii="Arial Narrow" w:hAnsi="Arial Narrow" w:cs="Tahoma"/>
          <w:sz w:val="24"/>
          <w:szCs w:val="24"/>
        </w:rPr>
      </w:pPr>
    </w:p>
    <w:p w:rsidR="00D9227D" w:rsidRPr="00D0621E" w:rsidRDefault="00D9227D" w:rsidP="007C70A1">
      <w:pPr>
        <w:rPr>
          <w:rFonts w:ascii="Arial Narrow" w:hAnsi="Arial Narrow" w:cs="Tahoma"/>
          <w:sz w:val="24"/>
          <w:szCs w:val="24"/>
        </w:rPr>
      </w:pPr>
    </w:p>
    <w:p w:rsidR="000B55E4" w:rsidRPr="00D0621E" w:rsidRDefault="007C70A1" w:rsidP="00F11F17">
      <w:pPr>
        <w:jc w:val="both"/>
        <w:rPr>
          <w:rFonts w:ascii="Arial Narrow" w:hAnsi="Arial Narrow" w:cs="Tahoma"/>
          <w:sz w:val="24"/>
          <w:szCs w:val="24"/>
        </w:rPr>
      </w:pPr>
      <w:r w:rsidRPr="00D0621E">
        <w:rPr>
          <w:rFonts w:ascii="Arial Narrow" w:hAnsi="Arial Narrow" w:cs="Tahoma"/>
          <w:sz w:val="24"/>
          <w:szCs w:val="24"/>
        </w:rPr>
        <w:t>Razpisna dokumentacija natančno določa pre</w:t>
      </w:r>
      <w:r w:rsidR="002B3693" w:rsidRPr="00D0621E">
        <w:rPr>
          <w:rFonts w:ascii="Arial Narrow" w:hAnsi="Arial Narrow" w:cs="Tahoma"/>
          <w:sz w:val="24"/>
          <w:szCs w:val="24"/>
        </w:rPr>
        <w:t>dmet javnega naročila ter</w:t>
      </w:r>
      <w:r w:rsidRPr="00D0621E">
        <w:rPr>
          <w:rFonts w:ascii="Arial Narrow" w:hAnsi="Arial Narrow" w:cs="Tahoma"/>
          <w:sz w:val="24"/>
          <w:szCs w:val="24"/>
        </w:rPr>
        <w:t xml:space="preserve"> pogoje</w:t>
      </w:r>
      <w:r w:rsidR="0022054E" w:rsidRPr="00D0621E">
        <w:rPr>
          <w:rFonts w:ascii="Arial Narrow" w:hAnsi="Arial Narrow" w:cs="Tahoma"/>
          <w:sz w:val="24"/>
          <w:szCs w:val="24"/>
        </w:rPr>
        <w:t xml:space="preserve"> in zahteve naročnika</w:t>
      </w:r>
      <w:r w:rsidRPr="00D0621E">
        <w:rPr>
          <w:rFonts w:ascii="Arial Narrow" w:hAnsi="Arial Narrow" w:cs="Tahoma"/>
          <w:sz w:val="24"/>
          <w:szCs w:val="24"/>
        </w:rPr>
        <w:t xml:space="preserve"> </w:t>
      </w:r>
      <w:r w:rsidR="002B3693" w:rsidRPr="00D0621E">
        <w:rPr>
          <w:rFonts w:ascii="Arial Narrow" w:hAnsi="Arial Narrow" w:cs="Tahoma"/>
          <w:sz w:val="24"/>
          <w:szCs w:val="24"/>
        </w:rPr>
        <w:t xml:space="preserve">za </w:t>
      </w:r>
      <w:r w:rsidR="001F195B" w:rsidRPr="00D0621E">
        <w:rPr>
          <w:rFonts w:ascii="Arial Narrow" w:hAnsi="Arial Narrow" w:cs="Tahoma"/>
          <w:sz w:val="24"/>
          <w:szCs w:val="24"/>
        </w:rPr>
        <w:t>izbiro najugodnejšega ponudnika</w:t>
      </w:r>
      <w:r w:rsidR="000B55E4" w:rsidRPr="00D0621E">
        <w:rPr>
          <w:rFonts w:ascii="Arial Narrow" w:hAnsi="Arial Narrow" w:cs="Tahoma"/>
          <w:sz w:val="24"/>
          <w:szCs w:val="24"/>
        </w:rPr>
        <w:t>.</w:t>
      </w:r>
    </w:p>
    <w:p w:rsidR="007C70A1" w:rsidRPr="00D0621E" w:rsidRDefault="007C70A1" w:rsidP="007C70A1">
      <w:pPr>
        <w:rPr>
          <w:rFonts w:ascii="Arial Narrow" w:hAnsi="Arial Narrow" w:cs="Tahoma"/>
          <w:color w:val="FF0000"/>
          <w:sz w:val="24"/>
          <w:szCs w:val="24"/>
        </w:rPr>
      </w:pPr>
    </w:p>
    <w:p w:rsidR="007C70A1" w:rsidRPr="00D0621E" w:rsidRDefault="007C70A1" w:rsidP="007C70A1">
      <w:pPr>
        <w:rPr>
          <w:rFonts w:ascii="Arial Narrow" w:hAnsi="Arial Narrow" w:cs="Tahoma"/>
          <w:color w:val="FF0000"/>
          <w:sz w:val="24"/>
          <w:szCs w:val="24"/>
        </w:rPr>
      </w:pPr>
    </w:p>
    <w:p w:rsidR="007C70A1" w:rsidRPr="00D0621E" w:rsidRDefault="007C70A1" w:rsidP="007C70A1">
      <w:pPr>
        <w:rPr>
          <w:rFonts w:ascii="Arial Narrow" w:hAnsi="Arial Narrow" w:cs="Tahoma"/>
          <w:color w:val="FF0000"/>
          <w:sz w:val="24"/>
          <w:szCs w:val="24"/>
        </w:rPr>
      </w:pPr>
    </w:p>
    <w:p w:rsidR="007C70A1" w:rsidRPr="00D0621E" w:rsidRDefault="007C70A1" w:rsidP="007C70A1">
      <w:pPr>
        <w:rPr>
          <w:rFonts w:ascii="Arial Narrow" w:hAnsi="Arial Narrow" w:cs="Tahoma"/>
          <w:color w:val="000000"/>
          <w:sz w:val="24"/>
          <w:szCs w:val="24"/>
        </w:rPr>
      </w:pPr>
      <w:r w:rsidRPr="00D0621E">
        <w:rPr>
          <w:rFonts w:ascii="Arial Narrow" w:hAnsi="Arial Narrow" w:cs="Tahoma"/>
          <w:color w:val="000000"/>
          <w:sz w:val="24"/>
          <w:szCs w:val="24"/>
        </w:rPr>
        <w:t>S spoštovanjem!</w:t>
      </w:r>
    </w:p>
    <w:p w:rsidR="00325548" w:rsidRPr="00D0621E" w:rsidRDefault="00325548" w:rsidP="00325548">
      <w:pPr>
        <w:autoSpaceDE w:val="0"/>
        <w:autoSpaceDN w:val="0"/>
        <w:adjustRightInd w:val="0"/>
        <w:rPr>
          <w:rFonts w:ascii="Arial Narrow" w:hAnsi="Arial Narrow" w:cs="Tahoma"/>
          <w:sz w:val="24"/>
          <w:szCs w:val="24"/>
        </w:rPr>
      </w:pPr>
    </w:p>
    <w:p w:rsidR="00D9227D" w:rsidRPr="00D0621E" w:rsidRDefault="00D9227D" w:rsidP="00325548">
      <w:pPr>
        <w:autoSpaceDE w:val="0"/>
        <w:autoSpaceDN w:val="0"/>
        <w:adjustRightInd w:val="0"/>
        <w:jc w:val="right"/>
        <w:rPr>
          <w:rFonts w:ascii="Arial Narrow" w:hAnsi="Arial Narrow" w:cs="Tahoma"/>
          <w:bCs/>
          <w:sz w:val="24"/>
          <w:szCs w:val="24"/>
        </w:rPr>
      </w:pPr>
    </w:p>
    <w:p w:rsidR="00325548" w:rsidRPr="00D0621E" w:rsidRDefault="00325548" w:rsidP="00325548">
      <w:pPr>
        <w:autoSpaceDE w:val="0"/>
        <w:autoSpaceDN w:val="0"/>
        <w:adjustRightInd w:val="0"/>
        <w:jc w:val="right"/>
        <w:rPr>
          <w:rFonts w:ascii="Arial Narrow" w:hAnsi="Arial Narrow" w:cs="Tahoma"/>
          <w:bCs/>
          <w:sz w:val="24"/>
          <w:szCs w:val="24"/>
        </w:rPr>
      </w:pPr>
    </w:p>
    <w:p w:rsidR="00325548" w:rsidRPr="00D0621E" w:rsidRDefault="00325548" w:rsidP="00325548">
      <w:pPr>
        <w:autoSpaceDE w:val="0"/>
        <w:autoSpaceDN w:val="0"/>
        <w:adjustRightInd w:val="0"/>
        <w:jc w:val="right"/>
        <w:rPr>
          <w:rFonts w:ascii="Arial Narrow" w:hAnsi="Arial Narrow" w:cs="Tahoma"/>
          <w:bCs/>
          <w:sz w:val="24"/>
          <w:szCs w:val="24"/>
        </w:rPr>
      </w:pPr>
    </w:p>
    <w:p w:rsidR="00325548" w:rsidRPr="00D0621E" w:rsidRDefault="00325548" w:rsidP="00325548">
      <w:pPr>
        <w:autoSpaceDE w:val="0"/>
        <w:autoSpaceDN w:val="0"/>
        <w:adjustRightInd w:val="0"/>
        <w:jc w:val="right"/>
        <w:rPr>
          <w:rFonts w:ascii="Arial Narrow" w:hAnsi="Arial Narrow" w:cs="Tahoma"/>
          <w:bCs/>
          <w:sz w:val="24"/>
          <w:szCs w:val="24"/>
        </w:rPr>
      </w:pPr>
    </w:p>
    <w:p w:rsidR="00325548" w:rsidRPr="00D0621E" w:rsidRDefault="001F195B" w:rsidP="001F195B">
      <w:pPr>
        <w:autoSpaceDE w:val="0"/>
        <w:autoSpaceDN w:val="0"/>
        <w:adjustRightInd w:val="0"/>
        <w:ind w:left="6372"/>
        <w:rPr>
          <w:rFonts w:ascii="Arial Narrow" w:hAnsi="Arial Narrow" w:cs="Tahoma"/>
          <w:bCs/>
          <w:sz w:val="24"/>
          <w:szCs w:val="24"/>
        </w:rPr>
      </w:pPr>
      <w:r w:rsidRPr="00D0621E">
        <w:rPr>
          <w:rFonts w:ascii="Arial Narrow" w:hAnsi="Arial Narrow" w:cs="Tahoma"/>
          <w:bCs/>
          <w:sz w:val="24"/>
          <w:szCs w:val="24"/>
        </w:rPr>
        <w:t xml:space="preserve">    </w:t>
      </w:r>
      <w:r w:rsidR="00AF447A" w:rsidRPr="00D0621E">
        <w:rPr>
          <w:rFonts w:ascii="Arial Narrow" w:hAnsi="Arial Narrow" w:cs="Tahoma"/>
          <w:bCs/>
          <w:sz w:val="24"/>
          <w:szCs w:val="24"/>
        </w:rPr>
        <w:t xml:space="preserve">   ŽUPAN</w:t>
      </w:r>
    </w:p>
    <w:p w:rsidR="00AF447A" w:rsidRPr="00D0621E" w:rsidRDefault="00AF447A" w:rsidP="001F195B">
      <w:pPr>
        <w:autoSpaceDE w:val="0"/>
        <w:autoSpaceDN w:val="0"/>
        <w:adjustRightInd w:val="0"/>
        <w:ind w:left="6372"/>
        <w:rPr>
          <w:rFonts w:ascii="Arial Narrow" w:hAnsi="Arial Narrow" w:cs="Tahoma"/>
          <w:bCs/>
          <w:sz w:val="24"/>
          <w:szCs w:val="24"/>
        </w:rPr>
      </w:pPr>
    </w:p>
    <w:p w:rsidR="007C70A1" w:rsidRPr="00D0621E" w:rsidRDefault="00AF447A" w:rsidP="00325548">
      <w:pPr>
        <w:ind w:left="4956" w:firstLine="708"/>
        <w:rPr>
          <w:rFonts w:ascii="Arial Narrow" w:hAnsi="Arial Narrow" w:cs="Tahoma"/>
          <w:sz w:val="24"/>
          <w:szCs w:val="24"/>
        </w:rPr>
      </w:pPr>
      <w:r w:rsidRPr="00D0621E">
        <w:rPr>
          <w:rFonts w:ascii="Arial Narrow" w:hAnsi="Arial Narrow" w:cs="Tahoma"/>
          <w:bCs/>
          <w:sz w:val="24"/>
          <w:szCs w:val="24"/>
        </w:rPr>
        <w:t>Anton ŠTIHEC, univ.dipl.inž.gradb.</w:t>
      </w:r>
    </w:p>
    <w:p w:rsidR="007C70A1" w:rsidRPr="00D0621E" w:rsidRDefault="007C70A1" w:rsidP="007C70A1">
      <w:pPr>
        <w:rPr>
          <w:rFonts w:ascii="Arial Narrow" w:hAnsi="Arial Narrow" w:cs="Tahoma"/>
          <w:sz w:val="24"/>
          <w:szCs w:val="24"/>
        </w:rPr>
      </w:pPr>
    </w:p>
    <w:p w:rsidR="00325548" w:rsidRPr="00D0621E" w:rsidRDefault="00325548" w:rsidP="007C70A1">
      <w:pPr>
        <w:rPr>
          <w:rFonts w:ascii="Arial Narrow" w:hAnsi="Arial Narrow" w:cs="Tahoma"/>
          <w:sz w:val="24"/>
          <w:szCs w:val="24"/>
        </w:rPr>
      </w:pPr>
    </w:p>
    <w:p w:rsidR="00325548" w:rsidRPr="00D0621E" w:rsidRDefault="00325548" w:rsidP="007C70A1">
      <w:pPr>
        <w:rPr>
          <w:rFonts w:ascii="Arial Narrow" w:hAnsi="Arial Narrow" w:cs="Tahoma"/>
          <w:sz w:val="24"/>
          <w:szCs w:val="24"/>
        </w:rPr>
      </w:pPr>
    </w:p>
    <w:p w:rsidR="00325548" w:rsidRPr="00D0621E" w:rsidRDefault="00325548" w:rsidP="007C70A1">
      <w:pPr>
        <w:rPr>
          <w:rFonts w:ascii="Arial Narrow" w:hAnsi="Arial Narrow" w:cs="Tahoma"/>
          <w:sz w:val="24"/>
          <w:szCs w:val="24"/>
        </w:rPr>
      </w:pPr>
    </w:p>
    <w:p w:rsidR="00325548" w:rsidRPr="00D0621E" w:rsidRDefault="00325548" w:rsidP="007C70A1">
      <w:pPr>
        <w:rPr>
          <w:rFonts w:ascii="Arial Narrow" w:hAnsi="Arial Narrow" w:cs="Tahoma"/>
          <w:sz w:val="24"/>
          <w:szCs w:val="24"/>
        </w:rPr>
      </w:pPr>
    </w:p>
    <w:p w:rsidR="00325548" w:rsidRPr="00D0621E" w:rsidRDefault="00325548" w:rsidP="007C70A1">
      <w:pPr>
        <w:rPr>
          <w:rFonts w:ascii="Arial Narrow" w:hAnsi="Arial Narrow" w:cs="Tahoma"/>
          <w:sz w:val="24"/>
          <w:szCs w:val="24"/>
        </w:rPr>
      </w:pPr>
    </w:p>
    <w:p w:rsidR="00542462" w:rsidRPr="00D0621E" w:rsidRDefault="00890FA5" w:rsidP="00650419">
      <w:pPr>
        <w:numPr>
          <w:ilvl w:val="0"/>
          <w:numId w:val="2"/>
        </w:numPr>
        <w:jc w:val="both"/>
        <w:rPr>
          <w:rFonts w:ascii="Arial Narrow" w:hAnsi="Arial Narrow" w:cs="Tahoma"/>
          <w:b/>
          <w:sz w:val="24"/>
          <w:szCs w:val="24"/>
        </w:rPr>
      </w:pPr>
      <w:r w:rsidRPr="00D0621E">
        <w:rPr>
          <w:rFonts w:ascii="Arial Narrow" w:hAnsi="Arial Narrow" w:cs="Tahoma"/>
          <w:b/>
          <w:sz w:val="24"/>
          <w:szCs w:val="24"/>
          <w:highlight w:val="lightGray"/>
        </w:rPr>
        <w:br w:type="page"/>
      </w:r>
      <w:r w:rsidR="00542462" w:rsidRPr="00D0621E">
        <w:rPr>
          <w:rFonts w:ascii="Arial Narrow" w:hAnsi="Arial Narrow" w:cs="Tahoma"/>
          <w:b/>
          <w:sz w:val="24"/>
          <w:szCs w:val="24"/>
        </w:rPr>
        <w:t xml:space="preserve">SPLOŠNA DOLOČILA </w:t>
      </w:r>
    </w:p>
    <w:p w:rsidR="007C70A1" w:rsidRPr="00D0621E" w:rsidRDefault="007C70A1" w:rsidP="007C70A1">
      <w:pPr>
        <w:jc w:val="both"/>
        <w:rPr>
          <w:rFonts w:ascii="Arial Narrow" w:hAnsi="Arial Narrow" w:cs="Tahoma"/>
          <w:b/>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 xml:space="preserve">Predmet javnega naročila </w:t>
      </w:r>
    </w:p>
    <w:p w:rsidR="007C70A1" w:rsidRPr="00D0621E" w:rsidRDefault="007C70A1" w:rsidP="007C70A1">
      <w:pPr>
        <w:jc w:val="both"/>
        <w:rPr>
          <w:rFonts w:ascii="Arial Narrow" w:hAnsi="Arial Narrow" w:cs="Tahoma"/>
          <w:b/>
          <w:sz w:val="24"/>
          <w:szCs w:val="24"/>
        </w:rPr>
      </w:pPr>
    </w:p>
    <w:p w:rsidR="005D1ABE" w:rsidRPr="00D0621E" w:rsidRDefault="00DA4483" w:rsidP="0044061A">
      <w:pPr>
        <w:jc w:val="both"/>
        <w:rPr>
          <w:rFonts w:ascii="Arial Narrow" w:hAnsi="Arial Narrow" w:cs="Tahoma"/>
          <w:color w:val="000000"/>
          <w:sz w:val="24"/>
          <w:szCs w:val="24"/>
        </w:rPr>
      </w:pPr>
      <w:r w:rsidRPr="00D0621E">
        <w:rPr>
          <w:rFonts w:ascii="Arial Narrow" w:hAnsi="Arial Narrow" w:cs="Tahoma"/>
          <w:color w:val="000000"/>
          <w:sz w:val="24"/>
          <w:szCs w:val="24"/>
        </w:rPr>
        <w:t>Predmet javnega naročila</w:t>
      </w:r>
      <w:r w:rsidR="00CD43C0" w:rsidRPr="00D0621E">
        <w:rPr>
          <w:rFonts w:ascii="Arial Narrow" w:hAnsi="Arial Narrow" w:cs="Tahoma"/>
          <w:color w:val="000000"/>
          <w:sz w:val="24"/>
          <w:szCs w:val="24"/>
        </w:rPr>
        <w:t xml:space="preserve"> je</w:t>
      </w:r>
      <w:r w:rsidR="005D1ABE" w:rsidRPr="00D0621E">
        <w:rPr>
          <w:rFonts w:ascii="Arial Narrow" w:hAnsi="Arial Narrow" w:cs="Tahoma"/>
          <w:color w:val="000000"/>
          <w:sz w:val="24"/>
          <w:szCs w:val="24"/>
        </w:rPr>
        <w:t xml:space="preserve"> nakup mestn</w:t>
      </w:r>
      <w:r w:rsidR="00623F32" w:rsidRPr="00D0621E">
        <w:rPr>
          <w:rFonts w:ascii="Arial Narrow" w:hAnsi="Arial Narrow" w:cs="Tahoma"/>
          <w:color w:val="000000"/>
          <w:sz w:val="24"/>
          <w:szCs w:val="24"/>
        </w:rPr>
        <w:t>ega</w:t>
      </w:r>
      <w:r w:rsidR="00230CA1" w:rsidRPr="00D0621E">
        <w:rPr>
          <w:rFonts w:ascii="Arial Narrow" w:hAnsi="Arial Narrow" w:cs="Tahoma"/>
          <w:color w:val="000000"/>
          <w:sz w:val="24"/>
          <w:szCs w:val="24"/>
        </w:rPr>
        <w:t xml:space="preserve"> nizkopodn</w:t>
      </w:r>
      <w:r w:rsidR="00623F32" w:rsidRPr="00D0621E">
        <w:rPr>
          <w:rFonts w:ascii="Arial Narrow" w:hAnsi="Arial Narrow" w:cs="Tahoma"/>
          <w:color w:val="000000"/>
          <w:sz w:val="24"/>
          <w:szCs w:val="24"/>
        </w:rPr>
        <w:t>ega</w:t>
      </w:r>
      <w:r w:rsidR="0044061A" w:rsidRPr="00D0621E">
        <w:rPr>
          <w:rFonts w:ascii="Arial Narrow" w:hAnsi="Arial Narrow" w:cs="Tahoma"/>
          <w:color w:val="000000"/>
          <w:sz w:val="24"/>
          <w:szCs w:val="24"/>
        </w:rPr>
        <w:t xml:space="preserve"> avtobus</w:t>
      </w:r>
      <w:r w:rsidR="00623F32" w:rsidRPr="00D0621E">
        <w:rPr>
          <w:rFonts w:ascii="Arial Narrow" w:hAnsi="Arial Narrow" w:cs="Tahoma"/>
          <w:color w:val="000000"/>
          <w:sz w:val="24"/>
          <w:szCs w:val="24"/>
        </w:rPr>
        <w:t>a</w:t>
      </w:r>
      <w:r w:rsidR="005D1ABE" w:rsidRPr="00D0621E">
        <w:rPr>
          <w:rFonts w:ascii="Arial Narrow" w:hAnsi="Arial Narrow" w:cs="Tahoma"/>
          <w:color w:val="000000"/>
          <w:sz w:val="24"/>
          <w:szCs w:val="24"/>
        </w:rPr>
        <w:t xml:space="preserve"> z nizkimi emisijami</w:t>
      </w:r>
      <w:r w:rsidR="0044061A" w:rsidRPr="00D0621E">
        <w:rPr>
          <w:rFonts w:ascii="Arial Narrow" w:hAnsi="Arial Narrow" w:cs="Tahoma"/>
          <w:color w:val="000000"/>
          <w:sz w:val="24"/>
          <w:szCs w:val="24"/>
        </w:rPr>
        <w:t>.</w:t>
      </w:r>
      <w:r w:rsidR="005D1ABE" w:rsidRPr="00D0621E">
        <w:rPr>
          <w:rFonts w:ascii="Arial Narrow" w:hAnsi="Arial Narrow" w:cs="Tahoma"/>
          <w:color w:val="000000"/>
          <w:sz w:val="24"/>
          <w:szCs w:val="24"/>
        </w:rPr>
        <w:t xml:space="preserve"> P</w:t>
      </w:r>
      <w:r w:rsidR="00686307" w:rsidRPr="00D0621E">
        <w:rPr>
          <w:rFonts w:ascii="Arial Narrow" w:hAnsi="Arial Narrow" w:cs="Tahoma"/>
          <w:color w:val="000000"/>
          <w:sz w:val="24"/>
          <w:szCs w:val="24"/>
        </w:rPr>
        <w:t>redmet javnega naročila je</w:t>
      </w:r>
      <w:r w:rsidR="005D1ABE" w:rsidRPr="00D0621E">
        <w:rPr>
          <w:rFonts w:ascii="Arial Narrow" w:hAnsi="Arial Narrow" w:cs="Tahoma"/>
          <w:color w:val="000000"/>
          <w:sz w:val="24"/>
          <w:szCs w:val="24"/>
        </w:rPr>
        <w:t>:</w:t>
      </w:r>
    </w:p>
    <w:p w:rsidR="005D1ABE" w:rsidRPr="00D0621E" w:rsidRDefault="005D1ABE" w:rsidP="00A7798E">
      <w:pPr>
        <w:numPr>
          <w:ilvl w:val="0"/>
          <w:numId w:val="17"/>
        </w:numPr>
        <w:jc w:val="both"/>
        <w:rPr>
          <w:rFonts w:ascii="Arial Narrow" w:hAnsi="Arial Narrow" w:cs="Tahoma"/>
          <w:color w:val="000000"/>
          <w:sz w:val="24"/>
          <w:szCs w:val="24"/>
        </w:rPr>
      </w:pPr>
      <w:r w:rsidRPr="00D0621E">
        <w:rPr>
          <w:rFonts w:ascii="Arial Narrow" w:hAnsi="Arial Narrow" w:cs="Tahoma"/>
          <w:color w:val="000000"/>
          <w:sz w:val="24"/>
          <w:szCs w:val="24"/>
        </w:rPr>
        <w:t xml:space="preserve">nakup </w:t>
      </w:r>
      <w:r w:rsidR="00493ED1">
        <w:rPr>
          <w:rFonts w:ascii="Arial Narrow" w:hAnsi="Arial Narrow" w:cs="Tahoma"/>
          <w:color w:val="000000"/>
          <w:sz w:val="24"/>
          <w:szCs w:val="24"/>
        </w:rPr>
        <w:t xml:space="preserve">mestnega </w:t>
      </w:r>
      <w:r w:rsidR="00230CA1" w:rsidRPr="00D0621E">
        <w:rPr>
          <w:rFonts w:ascii="Arial Narrow" w:hAnsi="Arial Narrow" w:cs="Tahoma"/>
          <w:color w:val="000000"/>
          <w:sz w:val="24"/>
          <w:szCs w:val="24"/>
        </w:rPr>
        <w:t>nizkopodn</w:t>
      </w:r>
      <w:r w:rsidR="009879B7" w:rsidRPr="00D0621E">
        <w:rPr>
          <w:rFonts w:ascii="Arial Narrow" w:hAnsi="Arial Narrow" w:cs="Tahoma"/>
          <w:color w:val="000000"/>
          <w:sz w:val="24"/>
          <w:szCs w:val="24"/>
        </w:rPr>
        <w:t>ega</w:t>
      </w:r>
      <w:r w:rsidR="00230CA1" w:rsidRPr="00D0621E">
        <w:rPr>
          <w:rFonts w:ascii="Arial Narrow" w:hAnsi="Arial Narrow" w:cs="Tahoma"/>
          <w:color w:val="000000"/>
          <w:sz w:val="24"/>
          <w:szCs w:val="24"/>
        </w:rPr>
        <w:t xml:space="preserve"> </w:t>
      </w:r>
      <w:r w:rsidR="009879B7" w:rsidRPr="00D0621E">
        <w:rPr>
          <w:rFonts w:ascii="Arial Narrow" w:hAnsi="Arial Narrow" w:cs="Tahoma"/>
          <w:color w:val="000000"/>
          <w:sz w:val="24"/>
          <w:szCs w:val="24"/>
        </w:rPr>
        <w:t>avtobusa</w:t>
      </w:r>
      <w:r w:rsidR="00493ED1">
        <w:rPr>
          <w:rFonts w:ascii="Arial Narrow" w:hAnsi="Arial Narrow" w:cs="Tahoma"/>
          <w:color w:val="000000"/>
          <w:sz w:val="24"/>
          <w:szCs w:val="24"/>
        </w:rPr>
        <w:t xml:space="preserve"> z nizkimi emisijami</w:t>
      </w:r>
      <w:r w:rsidRPr="00D0621E">
        <w:rPr>
          <w:rFonts w:ascii="Arial Narrow" w:hAnsi="Arial Narrow" w:cs="Tahoma"/>
          <w:color w:val="000000"/>
          <w:sz w:val="24"/>
          <w:szCs w:val="24"/>
        </w:rPr>
        <w:t xml:space="preserve">, </w:t>
      </w:r>
      <w:r w:rsidR="00F776FF" w:rsidRPr="00D0621E">
        <w:rPr>
          <w:rFonts w:ascii="Arial Narrow" w:hAnsi="Arial Narrow" w:cs="Tahoma"/>
          <w:color w:val="000000"/>
          <w:sz w:val="24"/>
          <w:szCs w:val="24"/>
        </w:rPr>
        <w:t>dolžine cca 10-12 m.</w:t>
      </w:r>
      <w:r w:rsidRPr="00D0621E">
        <w:rPr>
          <w:rFonts w:ascii="Arial Narrow" w:hAnsi="Arial Narrow" w:cs="Tahoma"/>
          <w:color w:val="000000"/>
          <w:sz w:val="24"/>
          <w:szCs w:val="24"/>
        </w:rPr>
        <w:t xml:space="preserve"> </w:t>
      </w:r>
    </w:p>
    <w:p w:rsidR="005D1ABE" w:rsidRPr="00D0621E" w:rsidRDefault="005D1ABE" w:rsidP="0044061A">
      <w:pPr>
        <w:jc w:val="both"/>
        <w:rPr>
          <w:rFonts w:ascii="Arial Narrow" w:hAnsi="Arial Narrow" w:cs="Tahoma"/>
          <w:color w:val="000000"/>
          <w:sz w:val="24"/>
          <w:szCs w:val="24"/>
        </w:rPr>
      </w:pPr>
    </w:p>
    <w:p w:rsidR="00950C0B" w:rsidRPr="00D0621E" w:rsidRDefault="005345B7" w:rsidP="0044061A">
      <w:pPr>
        <w:jc w:val="both"/>
        <w:rPr>
          <w:rFonts w:ascii="Arial Narrow" w:hAnsi="Arial Narrow" w:cs="Tahoma"/>
          <w:color w:val="000000"/>
          <w:sz w:val="24"/>
          <w:szCs w:val="24"/>
        </w:rPr>
      </w:pPr>
      <w:r w:rsidRPr="00D0621E">
        <w:rPr>
          <w:rFonts w:ascii="Arial Narrow" w:hAnsi="Arial Narrow" w:cs="Tahoma"/>
          <w:color w:val="000000"/>
          <w:sz w:val="24"/>
          <w:szCs w:val="24"/>
        </w:rPr>
        <w:t>Predmet javnega naročila je okoljsko manj obremenjujoče blago, zato se pri oddaji predmeta javnega naročila upoštevajo temeljne okoljske zahteve iz Priloge 10.7 (Temeljne okoljske zahteve za avtobuse kategorije I) Uredbe o zelenem javnem naročanju (Ur. l. RS, št. 102/11, s spremembami)</w:t>
      </w:r>
      <w:r w:rsidR="005D1ABE" w:rsidRPr="00D0621E">
        <w:rPr>
          <w:rFonts w:ascii="Arial Narrow" w:hAnsi="Arial Narrow" w:cs="Tahoma"/>
          <w:color w:val="000000"/>
          <w:sz w:val="24"/>
          <w:szCs w:val="24"/>
        </w:rPr>
        <w:t>.</w:t>
      </w:r>
    </w:p>
    <w:p w:rsidR="00E8192E" w:rsidRPr="00D0621E" w:rsidRDefault="00E8192E" w:rsidP="0044061A">
      <w:pPr>
        <w:jc w:val="both"/>
        <w:rPr>
          <w:rFonts w:ascii="Arial Narrow" w:hAnsi="Arial Narrow"/>
          <w:sz w:val="24"/>
          <w:szCs w:val="24"/>
        </w:rPr>
      </w:pPr>
    </w:p>
    <w:p w:rsidR="009F41B7" w:rsidRPr="00D0621E" w:rsidRDefault="00245B3C" w:rsidP="009F41B7">
      <w:pPr>
        <w:jc w:val="both"/>
        <w:rPr>
          <w:rFonts w:ascii="Arial Narrow" w:hAnsi="Arial Narrow" w:cs="Tahoma"/>
          <w:sz w:val="24"/>
          <w:szCs w:val="24"/>
        </w:rPr>
      </w:pPr>
      <w:r w:rsidRPr="00D0621E">
        <w:rPr>
          <w:rFonts w:ascii="Arial Narrow" w:hAnsi="Arial Narrow" w:cs="Tahoma"/>
          <w:sz w:val="24"/>
          <w:szCs w:val="24"/>
        </w:rPr>
        <w:t xml:space="preserve">Podroben opis predmeta javnega naročila je razviden iz tehnične specifikacije, ki je sestavni del te razpisne dokumentacije. </w:t>
      </w:r>
    </w:p>
    <w:p w:rsidR="00245B3C" w:rsidRPr="00D0621E" w:rsidRDefault="00245B3C" w:rsidP="009F41B7">
      <w:pPr>
        <w:jc w:val="both"/>
        <w:rPr>
          <w:rFonts w:ascii="Arial Narrow" w:hAnsi="Arial Narrow" w:cs="Tahoma"/>
          <w:sz w:val="24"/>
          <w:szCs w:val="24"/>
        </w:rPr>
      </w:pPr>
    </w:p>
    <w:p w:rsidR="00245B3C" w:rsidRPr="00D0621E" w:rsidRDefault="00245B3C" w:rsidP="009F41B7">
      <w:pPr>
        <w:jc w:val="both"/>
        <w:rPr>
          <w:rFonts w:ascii="Arial Narrow" w:hAnsi="Arial Narrow" w:cs="Tahoma"/>
          <w:sz w:val="24"/>
          <w:szCs w:val="24"/>
        </w:rPr>
      </w:pPr>
      <w:r w:rsidRPr="00D0621E">
        <w:rPr>
          <w:rFonts w:ascii="Arial Narrow" w:hAnsi="Arial Narrow" w:cs="Tahoma"/>
          <w:sz w:val="24"/>
          <w:szCs w:val="24"/>
        </w:rPr>
        <w:t>Ponujeni avtobus mora izpolnjevati ali presegati obvezne minimalne tehnične zahteve, ki so navedene v tehnični specifikaciji predmeta javnega naročila. V primeru, da ponujeni avtobus ne bo</w:t>
      </w:r>
      <w:r w:rsidR="009879B7" w:rsidRPr="00D0621E">
        <w:rPr>
          <w:rFonts w:ascii="Arial Narrow" w:hAnsi="Arial Narrow" w:cs="Tahoma"/>
          <w:sz w:val="24"/>
          <w:szCs w:val="24"/>
        </w:rPr>
        <w:t xml:space="preserve"> </w:t>
      </w:r>
      <w:r w:rsidRPr="00D0621E">
        <w:rPr>
          <w:rFonts w:ascii="Arial Narrow" w:hAnsi="Arial Narrow" w:cs="Tahoma"/>
          <w:sz w:val="24"/>
          <w:szCs w:val="24"/>
        </w:rPr>
        <w:t>izpolnjeval minimalnih tehničnih zahtev, bo naročnik tako ponudbo kot neprimerno izločil iz nadaljnje obravnave.</w:t>
      </w:r>
    </w:p>
    <w:p w:rsidR="009979B1" w:rsidRPr="00D0621E" w:rsidRDefault="009979B1" w:rsidP="009F41B7">
      <w:pPr>
        <w:jc w:val="both"/>
        <w:rPr>
          <w:rFonts w:ascii="Arial Narrow" w:hAnsi="Arial Narrow" w:cs="Tahoma"/>
          <w:sz w:val="24"/>
          <w:szCs w:val="24"/>
        </w:rPr>
      </w:pPr>
    </w:p>
    <w:p w:rsidR="009979B1" w:rsidRPr="00D0621E" w:rsidRDefault="009979B1" w:rsidP="009979B1">
      <w:pPr>
        <w:jc w:val="both"/>
        <w:rPr>
          <w:rFonts w:ascii="Arial Narrow" w:hAnsi="Arial Narrow" w:cs="Tahoma"/>
          <w:sz w:val="24"/>
          <w:szCs w:val="24"/>
        </w:rPr>
      </w:pPr>
      <w:r w:rsidRPr="00D0621E">
        <w:rPr>
          <w:rFonts w:ascii="Arial Narrow" w:hAnsi="Arial Narrow" w:cs="Tahoma"/>
          <w:sz w:val="24"/>
          <w:szCs w:val="24"/>
        </w:rPr>
        <w:t xml:space="preserve">Pogodba bo sklenjena pod razveznima pogojema in sicer, da prodajalec kupcu izroči instrument finančnega zavarovanja za zavarovanje dobre izvedbe pogodbenih obveznosti in na sprejet sklep o sofinanciranju investicije – predmeta pogodbe s strani Republike Slovenije </w:t>
      </w:r>
      <w:r w:rsidR="00493ED1">
        <w:rPr>
          <w:rFonts w:ascii="Arial Narrow" w:hAnsi="Arial Narrow" w:cs="Tahoma"/>
          <w:sz w:val="24"/>
          <w:szCs w:val="24"/>
        </w:rPr>
        <w:t>najmanj v okviru planiranih sredstev v občinskem proračunu.</w:t>
      </w:r>
    </w:p>
    <w:p w:rsidR="009979B1" w:rsidRPr="00D0621E" w:rsidRDefault="009979B1" w:rsidP="009979B1">
      <w:pPr>
        <w:jc w:val="both"/>
        <w:rPr>
          <w:rFonts w:ascii="Arial Narrow" w:hAnsi="Arial Narrow" w:cs="Tahoma"/>
          <w:sz w:val="24"/>
          <w:szCs w:val="24"/>
        </w:rPr>
      </w:pPr>
      <w:r w:rsidRPr="00D0621E">
        <w:rPr>
          <w:rFonts w:ascii="Arial Narrow" w:hAnsi="Arial Narrow" w:cs="Tahoma"/>
          <w:sz w:val="24"/>
          <w:szCs w:val="24"/>
        </w:rPr>
        <w:t>Če se navedena pogoja ne izpolnita, pogodba preneha veljati.</w:t>
      </w:r>
    </w:p>
    <w:p w:rsidR="007C2D69" w:rsidRPr="00D0621E" w:rsidRDefault="007C2D69" w:rsidP="009979B1">
      <w:pPr>
        <w:jc w:val="both"/>
        <w:rPr>
          <w:rFonts w:ascii="Arial Narrow" w:hAnsi="Arial Narrow" w:cs="Tahoma"/>
          <w:sz w:val="24"/>
          <w:szCs w:val="24"/>
        </w:rPr>
      </w:pPr>
    </w:p>
    <w:p w:rsidR="009979B1" w:rsidRPr="00D0621E" w:rsidRDefault="009979B1" w:rsidP="007C70A1">
      <w:pPr>
        <w:jc w:val="both"/>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Podatki o naročniku</w:t>
      </w:r>
    </w:p>
    <w:p w:rsidR="007C70A1" w:rsidRPr="00D0621E" w:rsidRDefault="007C70A1" w:rsidP="007C70A1">
      <w:pPr>
        <w:jc w:val="both"/>
        <w:rPr>
          <w:rFonts w:ascii="Arial Narrow" w:hAnsi="Arial Narrow" w:cs="Tahoma"/>
          <w:sz w:val="24"/>
          <w:szCs w:val="24"/>
        </w:rPr>
      </w:pPr>
    </w:p>
    <w:p w:rsidR="00E8192E" w:rsidRPr="00D0621E" w:rsidRDefault="00E8192E" w:rsidP="00E8192E">
      <w:pPr>
        <w:jc w:val="both"/>
        <w:rPr>
          <w:rFonts w:ascii="Arial Narrow" w:hAnsi="Arial Narrow" w:cs="Tahoma"/>
          <w:snapToGrid w:val="0"/>
          <w:sz w:val="24"/>
          <w:szCs w:val="24"/>
        </w:rPr>
      </w:pPr>
      <w:r w:rsidRPr="00D0621E">
        <w:rPr>
          <w:rFonts w:ascii="Arial Narrow" w:hAnsi="Arial Narrow" w:cs="Tahoma"/>
          <w:sz w:val="24"/>
          <w:szCs w:val="24"/>
        </w:rPr>
        <w:t xml:space="preserve">Naročnik javnega naročila je </w:t>
      </w:r>
      <w:r w:rsidR="00AF447A" w:rsidRPr="00D0621E">
        <w:rPr>
          <w:rFonts w:ascii="Arial Narrow" w:hAnsi="Arial Narrow" w:cs="Tahoma"/>
          <w:bCs/>
          <w:sz w:val="24"/>
          <w:szCs w:val="24"/>
        </w:rPr>
        <w:t>Mestna občina Murska Sobota</w:t>
      </w:r>
      <w:r w:rsidRPr="00D0621E">
        <w:rPr>
          <w:rFonts w:ascii="Arial Narrow" w:hAnsi="Arial Narrow" w:cs="Tahoma"/>
          <w:sz w:val="24"/>
          <w:szCs w:val="24"/>
        </w:rPr>
        <w:t xml:space="preserve">. </w:t>
      </w:r>
    </w:p>
    <w:p w:rsidR="007C70A1" w:rsidRPr="00D0621E" w:rsidRDefault="007C70A1" w:rsidP="007C70A1">
      <w:pPr>
        <w:ind w:left="708"/>
        <w:jc w:val="both"/>
        <w:rPr>
          <w:rFonts w:ascii="Arial Narrow" w:hAnsi="Arial Narrow" w:cs="Tahoma"/>
          <w:b/>
          <w:sz w:val="24"/>
          <w:szCs w:val="24"/>
        </w:rPr>
      </w:pPr>
    </w:p>
    <w:p w:rsidR="007C70A1" w:rsidRPr="00D0621E" w:rsidRDefault="007C70A1" w:rsidP="00867760">
      <w:pPr>
        <w:numPr>
          <w:ilvl w:val="1"/>
          <w:numId w:val="2"/>
        </w:numPr>
        <w:jc w:val="both"/>
        <w:rPr>
          <w:rFonts w:ascii="Arial Narrow" w:hAnsi="Arial Narrow" w:cs="Tahoma"/>
          <w:b/>
          <w:sz w:val="24"/>
          <w:szCs w:val="24"/>
        </w:rPr>
      </w:pPr>
      <w:bookmarkStart w:id="1" w:name="_Toc116720497"/>
      <w:bookmarkStart w:id="2" w:name="_Toc116720561"/>
      <w:bookmarkStart w:id="3" w:name="_Toc116783470"/>
      <w:bookmarkStart w:id="4" w:name="_Toc116792904"/>
      <w:bookmarkStart w:id="5" w:name="_Toc136417476"/>
      <w:r w:rsidRPr="00D0621E">
        <w:rPr>
          <w:rFonts w:ascii="Arial Narrow" w:hAnsi="Arial Narrow" w:cs="Tahoma"/>
          <w:b/>
          <w:sz w:val="24"/>
          <w:szCs w:val="24"/>
        </w:rPr>
        <w:t>Pravna podlaga</w:t>
      </w:r>
    </w:p>
    <w:p w:rsidR="007C70A1" w:rsidRPr="00D0621E" w:rsidRDefault="007C70A1" w:rsidP="007C70A1">
      <w:pPr>
        <w:jc w:val="both"/>
        <w:rPr>
          <w:rFonts w:ascii="Arial Narrow" w:hAnsi="Arial Narrow"/>
          <w:sz w:val="24"/>
          <w:szCs w:val="24"/>
        </w:rPr>
      </w:pPr>
    </w:p>
    <w:p w:rsidR="007C70A1" w:rsidRPr="00D0621E" w:rsidRDefault="007C70A1" w:rsidP="005B67DD">
      <w:pPr>
        <w:pStyle w:val="Telobesedila3"/>
        <w:spacing w:after="120"/>
        <w:rPr>
          <w:rFonts w:ascii="Arial Narrow" w:hAnsi="Arial Narrow" w:cs="Tahoma"/>
          <w:sz w:val="24"/>
          <w:szCs w:val="24"/>
        </w:rPr>
      </w:pPr>
      <w:r w:rsidRPr="00D0621E">
        <w:rPr>
          <w:rFonts w:ascii="Arial Narrow" w:hAnsi="Arial Narrow" w:cs="Tahoma"/>
          <w:sz w:val="24"/>
          <w:szCs w:val="24"/>
        </w:rPr>
        <w:t>Javno naročilo se izvaja skladno s določbami:</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 xml:space="preserve">Zakona o javnem naročanju ZJN (Ur. l. RS, št. 128/06, s spremembami),  </w:t>
      </w:r>
    </w:p>
    <w:p w:rsidR="004B25E1" w:rsidRPr="00D0621E" w:rsidRDefault="004B25E1"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 xml:space="preserve">Zakona o pravnem varstvu v postopkih javnega naročanja (ZPVPJN, Ur. l. RS, št. 43/11 </w:t>
      </w:r>
      <w:r w:rsidRPr="00D0621E">
        <w:rPr>
          <w:rFonts w:ascii="Arial Narrow" w:hAnsi="Arial Narrow" w:cs="Tahoma"/>
          <w:bCs/>
          <w:sz w:val="24"/>
          <w:szCs w:val="24"/>
        </w:rPr>
        <w:t>in 60/11</w:t>
      </w:r>
      <w:r w:rsidRPr="00D0621E">
        <w:rPr>
          <w:rFonts w:ascii="Arial Narrow" w:hAnsi="Arial Narrow" w:cs="Tahoma"/>
          <w:sz w:val="24"/>
          <w:szCs w:val="24"/>
        </w:rPr>
        <w:t>),</w:t>
      </w:r>
    </w:p>
    <w:p w:rsidR="00EA0D00" w:rsidRPr="00D0621E" w:rsidRDefault="00EA0D00" w:rsidP="00A7798E">
      <w:pPr>
        <w:numPr>
          <w:ilvl w:val="0"/>
          <w:numId w:val="7"/>
        </w:numPr>
        <w:ind w:left="714" w:hanging="357"/>
        <w:jc w:val="both"/>
        <w:rPr>
          <w:rFonts w:ascii="Arial Narrow" w:hAnsi="Arial Narrow" w:cs="Tahoma"/>
          <w:sz w:val="24"/>
          <w:szCs w:val="24"/>
        </w:rPr>
      </w:pPr>
      <w:r w:rsidRPr="00D0621E">
        <w:rPr>
          <w:rFonts w:ascii="Arial Narrow" w:hAnsi="Arial Narrow" w:cs="Arial"/>
          <w:sz w:val="24"/>
          <w:szCs w:val="24"/>
        </w:rPr>
        <w:t>Uredbe o zelenem javnem naročanju (</w:t>
      </w:r>
      <w:r w:rsidRPr="00D0621E">
        <w:rPr>
          <w:rFonts w:ascii="Arial Narrow" w:hAnsi="Arial Narrow" w:cs="Tahoma"/>
          <w:sz w:val="24"/>
          <w:szCs w:val="24"/>
        </w:rPr>
        <w:t>Ur. l. RS, št. 102/11, 18/12, 24/12</w:t>
      </w:r>
      <w:r w:rsidR="00540DCA" w:rsidRPr="00D0621E">
        <w:rPr>
          <w:rFonts w:ascii="Arial Narrow" w:hAnsi="Arial Narrow" w:cs="Tahoma"/>
          <w:sz w:val="24"/>
          <w:szCs w:val="24"/>
        </w:rPr>
        <w:t xml:space="preserve">, </w:t>
      </w:r>
      <w:r w:rsidRPr="00D0621E">
        <w:rPr>
          <w:rFonts w:ascii="Arial Narrow" w:hAnsi="Arial Narrow" w:cs="Tahoma"/>
          <w:bCs/>
          <w:sz w:val="24"/>
          <w:szCs w:val="24"/>
        </w:rPr>
        <w:t>64/12</w:t>
      </w:r>
      <w:r w:rsidR="00540DCA" w:rsidRPr="00D0621E">
        <w:rPr>
          <w:rFonts w:ascii="Arial Narrow" w:hAnsi="Arial Narrow" w:cs="Tahoma"/>
          <w:bCs/>
          <w:sz w:val="24"/>
          <w:szCs w:val="24"/>
        </w:rPr>
        <w:t xml:space="preserve"> in 2/13</w:t>
      </w:r>
      <w:r w:rsidRPr="00D0621E">
        <w:rPr>
          <w:rFonts w:ascii="Arial Narrow" w:hAnsi="Arial Narrow" w:cs="Tahoma"/>
          <w:bCs/>
          <w:sz w:val="24"/>
          <w:szCs w:val="24"/>
        </w:rPr>
        <w:t>),</w:t>
      </w:r>
    </w:p>
    <w:p w:rsidR="002B208B" w:rsidRPr="00D0621E" w:rsidRDefault="00706C97"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 xml:space="preserve">ostalih predpisov, ki temeljijo na zgoraj navedenih zakonih ter </w:t>
      </w:r>
      <w:r w:rsidR="00FD6FC9" w:rsidRPr="00D0621E">
        <w:rPr>
          <w:rFonts w:ascii="Arial Narrow" w:hAnsi="Arial Narrow" w:cs="Tahoma"/>
          <w:sz w:val="24"/>
          <w:szCs w:val="24"/>
        </w:rPr>
        <w:t>veljavno zakonodajo, ki se nanaš</w:t>
      </w:r>
      <w:r w:rsidR="00177058" w:rsidRPr="00D0621E">
        <w:rPr>
          <w:rFonts w:ascii="Arial Narrow" w:hAnsi="Arial Narrow" w:cs="Tahoma"/>
          <w:sz w:val="24"/>
          <w:szCs w:val="24"/>
        </w:rPr>
        <w:t>a</w:t>
      </w:r>
      <w:r w:rsidRPr="00D0621E">
        <w:rPr>
          <w:rFonts w:ascii="Arial Narrow" w:hAnsi="Arial Narrow" w:cs="Tahoma"/>
          <w:sz w:val="24"/>
          <w:szCs w:val="24"/>
        </w:rPr>
        <w:t xml:space="preserve"> na predmet</w:t>
      </w:r>
      <w:r w:rsidR="00FD6FC9" w:rsidRPr="00D0621E">
        <w:rPr>
          <w:rFonts w:ascii="Arial Narrow" w:hAnsi="Arial Narrow" w:cs="Tahoma"/>
          <w:sz w:val="24"/>
          <w:szCs w:val="24"/>
        </w:rPr>
        <w:t xml:space="preserve"> javnega</w:t>
      </w:r>
      <w:r w:rsidRPr="00D0621E">
        <w:rPr>
          <w:rFonts w:ascii="Arial Narrow" w:hAnsi="Arial Narrow" w:cs="Tahoma"/>
          <w:sz w:val="24"/>
          <w:szCs w:val="24"/>
        </w:rPr>
        <w:t xml:space="preserve"> naročila.</w:t>
      </w:r>
    </w:p>
    <w:p w:rsidR="002B208B" w:rsidRPr="00D0621E" w:rsidRDefault="002B208B" w:rsidP="00EB6DDC">
      <w:pPr>
        <w:jc w:val="both"/>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Jezik in denarna enota</w:t>
      </w:r>
    </w:p>
    <w:p w:rsidR="007C70A1" w:rsidRPr="00D0621E" w:rsidRDefault="007C70A1" w:rsidP="007C70A1">
      <w:pPr>
        <w:jc w:val="both"/>
        <w:rPr>
          <w:rFonts w:ascii="Arial Narrow" w:hAnsi="Arial Narrow" w:cs="Tahoma"/>
          <w:b/>
          <w:sz w:val="24"/>
          <w:szCs w:val="24"/>
        </w:rPr>
      </w:pPr>
    </w:p>
    <w:p w:rsidR="00CF5561" w:rsidRPr="00D0621E" w:rsidRDefault="007C70A1" w:rsidP="007C70A1">
      <w:pPr>
        <w:jc w:val="both"/>
        <w:rPr>
          <w:rFonts w:ascii="Arial Narrow" w:hAnsi="Arial Narrow" w:cs="Tahoma"/>
          <w:sz w:val="24"/>
          <w:szCs w:val="24"/>
        </w:rPr>
      </w:pPr>
      <w:r w:rsidRPr="00D0621E">
        <w:rPr>
          <w:rFonts w:ascii="Arial Narrow" w:hAnsi="Arial Narrow" w:cs="Tahoma"/>
          <w:sz w:val="24"/>
          <w:szCs w:val="24"/>
        </w:rPr>
        <w:t xml:space="preserve">Vsi dokumenti </w:t>
      </w:r>
      <w:r w:rsidR="0002142C" w:rsidRPr="00D0621E">
        <w:rPr>
          <w:rFonts w:ascii="Arial Narrow" w:hAnsi="Arial Narrow" w:cs="Tahoma"/>
          <w:sz w:val="24"/>
          <w:szCs w:val="24"/>
        </w:rPr>
        <w:t xml:space="preserve">oz. dokazila </w:t>
      </w:r>
      <w:r w:rsidRPr="00D0621E">
        <w:rPr>
          <w:rFonts w:ascii="Arial Narrow" w:hAnsi="Arial Narrow" w:cs="Tahoma"/>
          <w:sz w:val="24"/>
          <w:szCs w:val="24"/>
        </w:rPr>
        <w:t>v zvezi s ponudbo morajo biti napisani v slovenskem jeziku.</w:t>
      </w:r>
      <w:r w:rsidR="0002142C" w:rsidRPr="00D0621E">
        <w:rPr>
          <w:rFonts w:ascii="Arial Narrow" w:hAnsi="Arial Narrow" w:cs="Tahoma"/>
          <w:sz w:val="24"/>
          <w:szCs w:val="24"/>
        </w:rPr>
        <w:t xml:space="preserve"> V kolikor je originalno dokazilo </w:t>
      </w:r>
      <w:r w:rsidR="009E05FD" w:rsidRPr="00D0621E">
        <w:rPr>
          <w:rFonts w:ascii="Arial Narrow" w:hAnsi="Arial Narrow" w:cs="Tahoma"/>
          <w:sz w:val="24"/>
          <w:szCs w:val="24"/>
        </w:rPr>
        <w:t xml:space="preserve">napisano </w:t>
      </w:r>
      <w:r w:rsidR="0002142C" w:rsidRPr="00D0621E">
        <w:rPr>
          <w:rFonts w:ascii="Arial Narrow" w:hAnsi="Arial Narrow" w:cs="Tahoma"/>
          <w:sz w:val="24"/>
          <w:szCs w:val="24"/>
        </w:rPr>
        <w:t xml:space="preserve">v </w:t>
      </w:r>
      <w:r w:rsidR="009E05FD" w:rsidRPr="00D0621E">
        <w:rPr>
          <w:rFonts w:ascii="Arial Narrow" w:hAnsi="Arial Narrow" w:cs="Tahoma"/>
          <w:sz w:val="24"/>
          <w:szCs w:val="24"/>
        </w:rPr>
        <w:t xml:space="preserve">tujem jeziku je potrebno ponudbi </w:t>
      </w:r>
      <w:r w:rsidR="0002142C" w:rsidRPr="00D0621E">
        <w:rPr>
          <w:rFonts w:ascii="Arial Narrow" w:hAnsi="Arial Narrow" w:cs="Tahoma"/>
          <w:sz w:val="24"/>
          <w:szCs w:val="24"/>
        </w:rPr>
        <w:t>priložiti uradno preveden dokument takega originala.</w:t>
      </w:r>
      <w:r w:rsidR="009E05FD" w:rsidRPr="00D0621E">
        <w:rPr>
          <w:rFonts w:ascii="Arial Narrow" w:hAnsi="Arial Narrow" w:cs="Tahoma"/>
          <w:sz w:val="24"/>
          <w:szCs w:val="24"/>
        </w:rPr>
        <w:t xml:space="preserve"> </w:t>
      </w:r>
      <w:r w:rsidR="00CF5561" w:rsidRPr="00D0621E">
        <w:rPr>
          <w:rFonts w:ascii="Arial Narrow" w:hAnsi="Arial Narrow" w:cs="Tahoma"/>
          <w:sz w:val="24"/>
          <w:szCs w:val="24"/>
        </w:rPr>
        <w:t>Finančni podatki morajo biti podani v evrih.</w:t>
      </w:r>
    </w:p>
    <w:p w:rsidR="007C70A1" w:rsidRPr="00D0621E" w:rsidRDefault="007C70A1" w:rsidP="007C70A1">
      <w:pPr>
        <w:jc w:val="both"/>
        <w:rPr>
          <w:rFonts w:ascii="Arial Narrow" w:hAnsi="Arial Narrow" w:cs="Tahoma"/>
          <w:b/>
          <w:sz w:val="24"/>
          <w:szCs w:val="24"/>
        </w:rPr>
      </w:pPr>
      <w:bookmarkStart w:id="6" w:name="_GoBack"/>
      <w:bookmarkEnd w:id="6"/>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Dodatna pojasnila ponudnikom</w:t>
      </w:r>
      <w:bookmarkEnd w:id="1"/>
      <w:bookmarkEnd w:id="2"/>
      <w:bookmarkEnd w:id="3"/>
      <w:bookmarkEnd w:id="4"/>
      <w:bookmarkEnd w:id="5"/>
    </w:p>
    <w:p w:rsidR="007C70A1" w:rsidRPr="00D0621E" w:rsidRDefault="007C70A1" w:rsidP="007C70A1">
      <w:pPr>
        <w:jc w:val="both"/>
        <w:rPr>
          <w:rFonts w:ascii="Arial Narrow" w:hAnsi="Arial Narrow" w:cs="Tahoma"/>
          <w:sz w:val="24"/>
          <w:szCs w:val="24"/>
        </w:rPr>
      </w:pPr>
    </w:p>
    <w:p w:rsidR="00EA0D00" w:rsidRPr="00D0621E" w:rsidRDefault="007C70A1" w:rsidP="007C70A1">
      <w:pPr>
        <w:jc w:val="both"/>
        <w:rPr>
          <w:rFonts w:ascii="Arial Narrow" w:hAnsi="Arial Narrow" w:cs="Tahoma"/>
          <w:sz w:val="24"/>
          <w:szCs w:val="24"/>
        </w:rPr>
      </w:pPr>
      <w:r w:rsidRPr="00D0621E">
        <w:rPr>
          <w:rFonts w:ascii="Arial Narrow" w:hAnsi="Arial Narrow" w:cs="Tahoma"/>
          <w:sz w:val="24"/>
          <w:szCs w:val="24"/>
        </w:rPr>
        <w:t>Dodatna pojasnila o razpisni</w:t>
      </w:r>
      <w:r w:rsidR="00C64AF9" w:rsidRPr="00D0621E">
        <w:rPr>
          <w:rFonts w:ascii="Arial Narrow" w:hAnsi="Arial Narrow" w:cs="Tahoma"/>
          <w:sz w:val="24"/>
          <w:szCs w:val="24"/>
        </w:rPr>
        <w:t xml:space="preserve"> dokumentaciji lahko</w:t>
      </w:r>
      <w:r w:rsidRPr="00D0621E">
        <w:rPr>
          <w:rFonts w:ascii="Arial Narrow" w:hAnsi="Arial Narrow" w:cs="Tahoma"/>
          <w:sz w:val="24"/>
          <w:szCs w:val="24"/>
        </w:rPr>
        <w:t xml:space="preserve"> </w:t>
      </w:r>
      <w:r w:rsidR="00A602C3" w:rsidRPr="00D0621E">
        <w:rPr>
          <w:rFonts w:ascii="Arial Narrow" w:hAnsi="Arial Narrow" w:cs="Tahoma"/>
          <w:sz w:val="24"/>
          <w:szCs w:val="24"/>
        </w:rPr>
        <w:t>ponudnik</w:t>
      </w:r>
      <w:r w:rsidRPr="00D0621E">
        <w:rPr>
          <w:rFonts w:ascii="Arial Narrow" w:hAnsi="Arial Narrow" w:cs="Tahoma"/>
          <w:sz w:val="24"/>
          <w:szCs w:val="24"/>
        </w:rPr>
        <w:t>i zahtevajo preko portala javnih naročil</w:t>
      </w:r>
      <w:r w:rsidR="00C95BD2" w:rsidRPr="00D0621E">
        <w:rPr>
          <w:rFonts w:ascii="Arial Narrow" w:hAnsi="Arial Narrow" w:cs="Tahoma"/>
          <w:sz w:val="24"/>
          <w:szCs w:val="24"/>
        </w:rPr>
        <w:t>, vendar najkasneje do 8</w:t>
      </w:r>
      <w:r w:rsidRPr="00D0621E">
        <w:rPr>
          <w:rFonts w:ascii="Arial Narrow" w:hAnsi="Arial Narrow" w:cs="Tahoma"/>
          <w:sz w:val="24"/>
          <w:szCs w:val="24"/>
        </w:rPr>
        <w:t xml:space="preserve"> dni pred potekom roka za predložitev ponudb. Odgovori oz. pojasnila bodo objavljeni na </w:t>
      </w:r>
      <w:r w:rsidR="0010683B" w:rsidRPr="00D0621E">
        <w:rPr>
          <w:rFonts w:ascii="Arial Narrow" w:hAnsi="Arial Narrow" w:cs="Tahoma"/>
          <w:sz w:val="24"/>
          <w:szCs w:val="24"/>
        </w:rPr>
        <w:t>portalu javnih naročil, najkasneje šest dni pred rokom za oddajo ponudbe, pod pogojem, da bo zahteva posredovana pravočasno.</w:t>
      </w:r>
      <w:r w:rsidR="003B620D" w:rsidRPr="00D0621E">
        <w:rPr>
          <w:rFonts w:ascii="Arial Narrow" w:hAnsi="Arial Narrow" w:cs="Tahoma"/>
          <w:sz w:val="24"/>
          <w:szCs w:val="24"/>
        </w:rPr>
        <w:t xml:space="preserve"> </w:t>
      </w:r>
    </w:p>
    <w:p w:rsidR="00587C11" w:rsidRPr="00D0621E" w:rsidRDefault="00587C11" w:rsidP="007C70A1">
      <w:pPr>
        <w:jc w:val="both"/>
        <w:rPr>
          <w:rFonts w:ascii="Arial Narrow" w:hAnsi="Arial Narrow" w:cs="Tahoma"/>
          <w:color w:val="FF0000"/>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Variantna ponudba</w:t>
      </w:r>
    </w:p>
    <w:p w:rsidR="007C70A1" w:rsidRPr="00D0621E" w:rsidRDefault="007C70A1" w:rsidP="007C70A1">
      <w:pPr>
        <w:pStyle w:val="BESEDILO"/>
        <w:keepLines w:val="0"/>
        <w:widowControl/>
        <w:tabs>
          <w:tab w:val="clear" w:pos="2155"/>
        </w:tabs>
        <w:rPr>
          <w:rFonts w:ascii="Arial Narrow" w:hAnsi="Arial Narrow" w:cs="Tahoma"/>
          <w:kern w:val="0"/>
          <w:sz w:val="24"/>
          <w:szCs w:val="24"/>
        </w:rPr>
      </w:pPr>
    </w:p>
    <w:p w:rsidR="005F300C" w:rsidRPr="00D0621E" w:rsidRDefault="007C70A1" w:rsidP="005F300C">
      <w:pPr>
        <w:jc w:val="both"/>
        <w:rPr>
          <w:rFonts w:ascii="Arial Narrow" w:hAnsi="Arial Narrow" w:cs="Tahoma"/>
          <w:sz w:val="24"/>
          <w:szCs w:val="24"/>
        </w:rPr>
      </w:pPr>
      <w:r w:rsidRPr="00D0621E">
        <w:rPr>
          <w:rFonts w:ascii="Arial Narrow" w:hAnsi="Arial Narrow" w:cs="Tahoma"/>
          <w:sz w:val="24"/>
          <w:szCs w:val="24"/>
        </w:rPr>
        <w:t>Variantnih ponudb naročnik ne bo sprejemal.</w:t>
      </w:r>
      <w:r w:rsidR="0007574B" w:rsidRPr="00D0621E">
        <w:rPr>
          <w:rFonts w:ascii="Arial Narrow" w:hAnsi="Arial Narrow" w:cs="Tahoma"/>
          <w:sz w:val="24"/>
          <w:szCs w:val="24"/>
        </w:rPr>
        <w:t xml:space="preserve"> </w:t>
      </w:r>
      <w:r w:rsidR="004F3FAB" w:rsidRPr="00D0621E">
        <w:rPr>
          <w:rFonts w:ascii="Arial Narrow" w:hAnsi="Arial Narrow" w:cs="Tahoma"/>
          <w:sz w:val="24"/>
          <w:szCs w:val="24"/>
        </w:rPr>
        <w:t>Ponudba</w:t>
      </w:r>
      <w:r w:rsidR="006A19C8" w:rsidRPr="00D0621E">
        <w:rPr>
          <w:rFonts w:ascii="Arial Narrow" w:hAnsi="Arial Narrow" w:cs="Tahoma"/>
          <w:sz w:val="24"/>
          <w:szCs w:val="24"/>
        </w:rPr>
        <w:t xml:space="preserve"> mora </w:t>
      </w:r>
      <w:r w:rsidR="004F3FAB" w:rsidRPr="00D0621E">
        <w:rPr>
          <w:rFonts w:ascii="Arial Narrow" w:hAnsi="Arial Narrow" w:cs="Tahoma"/>
          <w:sz w:val="24"/>
          <w:szCs w:val="24"/>
        </w:rPr>
        <w:t xml:space="preserve">izpolnjevati vse zahteve in pogoje naročnika, navedene v razpisni dokumentaciji. </w:t>
      </w:r>
    </w:p>
    <w:p w:rsidR="00534A0A" w:rsidRPr="00D0621E" w:rsidRDefault="00534A0A" w:rsidP="005F300C">
      <w:pPr>
        <w:jc w:val="both"/>
        <w:rPr>
          <w:rFonts w:ascii="Arial Narrow" w:hAnsi="Arial Narrow" w:cs="Tahoma"/>
          <w:b/>
          <w:sz w:val="24"/>
          <w:szCs w:val="24"/>
        </w:rPr>
      </w:pPr>
    </w:p>
    <w:p w:rsidR="007814E5" w:rsidRPr="00D0621E" w:rsidRDefault="007814E5" w:rsidP="005F300C">
      <w:pPr>
        <w:jc w:val="both"/>
        <w:rPr>
          <w:rFonts w:ascii="Arial Narrow" w:hAnsi="Arial Narrow" w:cs="Tahoma"/>
          <w:b/>
          <w:sz w:val="24"/>
          <w:szCs w:val="24"/>
        </w:rPr>
      </w:pPr>
    </w:p>
    <w:p w:rsidR="007814E5" w:rsidRPr="00D0621E" w:rsidRDefault="007814E5" w:rsidP="005F300C">
      <w:pPr>
        <w:jc w:val="both"/>
        <w:rPr>
          <w:rFonts w:ascii="Arial Narrow" w:hAnsi="Arial Narrow" w:cs="Tahoma"/>
          <w:b/>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Predložitev ponudbe</w:t>
      </w:r>
    </w:p>
    <w:p w:rsidR="007C70A1" w:rsidRPr="00D0621E" w:rsidRDefault="007C70A1" w:rsidP="007C70A1">
      <w:pPr>
        <w:jc w:val="both"/>
        <w:rPr>
          <w:rFonts w:ascii="Arial Narrow" w:hAnsi="Arial Narrow" w:cs="Tahoma"/>
          <w:b/>
          <w:sz w:val="24"/>
          <w:szCs w:val="24"/>
        </w:rPr>
      </w:pPr>
    </w:p>
    <w:p w:rsidR="007C70A1" w:rsidRPr="00D0621E" w:rsidRDefault="007C70A1" w:rsidP="00CF3487">
      <w:pPr>
        <w:pStyle w:val="Telobesedila3"/>
        <w:tabs>
          <w:tab w:val="clear" w:pos="142"/>
        </w:tabs>
        <w:spacing w:after="120"/>
        <w:rPr>
          <w:rFonts w:ascii="Arial Narrow" w:hAnsi="Arial Narrow" w:cs="Tahoma"/>
          <w:sz w:val="24"/>
          <w:szCs w:val="24"/>
        </w:rPr>
      </w:pPr>
      <w:r w:rsidRPr="00D0621E">
        <w:rPr>
          <w:rFonts w:ascii="Arial Narrow" w:hAnsi="Arial Narrow" w:cs="Tahoma"/>
          <w:sz w:val="24"/>
          <w:szCs w:val="24"/>
        </w:rPr>
        <w:t>Ponudnik nosi vse stroške p</w:t>
      </w:r>
      <w:r w:rsidR="004244F8" w:rsidRPr="00D0621E">
        <w:rPr>
          <w:rFonts w:ascii="Arial Narrow" w:hAnsi="Arial Narrow" w:cs="Tahoma"/>
          <w:sz w:val="24"/>
          <w:szCs w:val="24"/>
        </w:rPr>
        <w:t xml:space="preserve">riprave in predložitve ponudbe. </w:t>
      </w:r>
      <w:r w:rsidRPr="00D0621E">
        <w:rPr>
          <w:rFonts w:ascii="Arial Narrow" w:hAnsi="Arial Narrow" w:cs="Tahoma"/>
          <w:sz w:val="24"/>
          <w:szCs w:val="24"/>
        </w:rPr>
        <w:t>Rok</w:t>
      </w:r>
      <w:r w:rsidR="00F30F04" w:rsidRPr="00D0621E">
        <w:rPr>
          <w:rFonts w:ascii="Arial Narrow" w:hAnsi="Arial Narrow" w:cs="Tahoma"/>
          <w:sz w:val="24"/>
          <w:szCs w:val="24"/>
        </w:rPr>
        <w:t xml:space="preserve"> </w:t>
      </w:r>
      <w:r w:rsidRPr="00D0621E">
        <w:rPr>
          <w:rFonts w:ascii="Arial Narrow" w:hAnsi="Arial Narrow" w:cs="Tahoma"/>
          <w:sz w:val="24"/>
          <w:szCs w:val="24"/>
        </w:rPr>
        <w:t xml:space="preserve"> za predložitev ponudbe je </w:t>
      </w:r>
      <w:r w:rsidR="00CD6544" w:rsidRPr="00CD6544">
        <w:rPr>
          <w:rFonts w:ascii="Arial Narrow" w:hAnsi="Arial Narrow" w:cs="Tahoma"/>
          <w:b/>
          <w:sz w:val="24"/>
          <w:szCs w:val="24"/>
        </w:rPr>
        <w:t>16</w:t>
      </w:r>
      <w:r w:rsidR="00CD5247">
        <w:rPr>
          <w:rFonts w:ascii="Arial Narrow" w:hAnsi="Arial Narrow" w:cs="Tahoma"/>
          <w:b/>
          <w:sz w:val="24"/>
          <w:szCs w:val="24"/>
        </w:rPr>
        <w:t>.05.2014</w:t>
      </w:r>
      <w:r w:rsidRPr="00D0621E">
        <w:rPr>
          <w:rFonts w:ascii="Arial Narrow" w:hAnsi="Arial Narrow" w:cs="Tahoma"/>
          <w:sz w:val="24"/>
          <w:szCs w:val="24"/>
        </w:rPr>
        <w:t xml:space="preserve"> do </w:t>
      </w:r>
      <w:r w:rsidRPr="00493ED1">
        <w:rPr>
          <w:rFonts w:ascii="Arial Narrow" w:hAnsi="Arial Narrow" w:cs="Tahoma"/>
          <w:b/>
          <w:noProof/>
          <w:sz w:val="24"/>
          <w:szCs w:val="24"/>
        </w:rPr>
        <w:t>1</w:t>
      </w:r>
      <w:r w:rsidR="00493ED1" w:rsidRPr="00493ED1">
        <w:rPr>
          <w:rFonts w:ascii="Arial Narrow" w:hAnsi="Arial Narrow" w:cs="Tahoma"/>
          <w:b/>
          <w:noProof/>
          <w:sz w:val="24"/>
          <w:szCs w:val="24"/>
        </w:rPr>
        <w:t>1</w:t>
      </w:r>
      <w:r w:rsidRPr="00493ED1">
        <w:rPr>
          <w:rFonts w:ascii="Arial Narrow" w:hAnsi="Arial Narrow" w:cs="Tahoma"/>
          <w:b/>
          <w:noProof/>
          <w:sz w:val="24"/>
          <w:szCs w:val="24"/>
        </w:rPr>
        <w:t>:00</w:t>
      </w:r>
      <w:r w:rsidRPr="00D0621E">
        <w:rPr>
          <w:rFonts w:ascii="Arial Narrow" w:hAnsi="Arial Narrow" w:cs="Tahoma"/>
          <w:sz w:val="24"/>
          <w:szCs w:val="24"/>
        </w:rPr>
        <w:t xml:space="preserve"> ure na naslov:</w:t>
      </w:r>
    </w:p>
    <w:p w:rsidR="008F6EBC" w:rsidRPr="00D0621E" w:rsidRDefault="00AF447A" w:rsidP="008F6EBC">
      <w:pPr>
        <w:jc w:val="center"/>
        <w:rPr>
          <w:rFonts w:ascii="Arial Narrow" w:hAnsi="Arial Narrow" w:cs="Tahoma"/>
          <w:b/>
          <w:sz w:val="24"/>
          <w:szCs w:val="24"/>
        </w:rPr>
      </w:pPr>
      <w:r w:rsidRPr="00D0621E">
        <w:rPr>
          <w:rFonts w:ascii="Arial Narrow" w:hAnsi="Arial Narrow" w:cs="Tahoma"/>
          <w:b/>
          <w:sz w:val="24"/>
          <w:szCs w:val="24"/>
        </w:rPr>
        <w:t>Mestna občina Murska Sobota, Kardoševa ul.</w:t>
      </w:r>
      <w:r w:rsidR="00380237" w:rsidRPr="00D0621E">
        <w:rPr>
          <w:rFonts w:ascii="Arial Narrow" w:hAnsi="Arial Narrow" w:cs="Tahoma"/>
          <w:b/>
          <w:sz w:val="24"/>
          <w:szCs w:val="24"/>
        </w:rPr>
        <w:t xml:space="preserve"> </w:t>
      </w:r>
      <w:r w:rsidRPr="00D0621E">
        <w:rPr>
          <w:rFonts w:ascii="Arial Narrow" w:hAnsi="Arial Narrow" w:cs="Tahoma"/>
          <w:b/>
          <w:sz w:val="24"/>
          <w:szCs w:val="24"/>
        </w:rPr>
        <w:t>2, 9000 Murska Sobota</w:t>
      </w:r>
      <w:r w:rsidR="008F6EBC" w:rsidRPr="00D0621E">
        <w:rPr>
          <w:rFonts w:ascii="Arial Narrow" w:hAnsi="Arial Narrow" w:cs="Tahoma"/>
          <w:b/>
          <w:sz w:val="24"/>
          <w:szCs w:val="24"/>
        </w:rPr>
        <w:t>.</w:t>
      </w:r>
    </w:p>
    <w:p w:rsidR="007C70A1" w:rsidRPr="00D0621E" w:rsidRDefault="007C70A1" w:rsidP="008F6EBC">
      <w:pPr>
        <w:pStyle w:val="Telobesedila3"/>
        <w:tabs>
          <w:tab w:val="clear" w:pos="142"/>
        </w:tabs>
        <w:rPr>
          <w:rFonts w:ascii="Arial Narrow" w:hAnsi="Arial Narrow" w:cs="Tahoma"/>
          <w:b/>
          <w:sz w:val="24"/>
          <w:szCs w:val="24"/>
        </w:rPr>
      </w:pPr>
    </w:p>
    <w:p w:rsidR="008F6EBC" w:rsidRPr="00D0621E" w:rsidRDefault="008F6EBC" w:rsidP="008F6EBC">
      <w:pPr>
        <w:jc w:val="both"/>
        <w:rPr>
          <w:rFonts w:ascii="Arial Narrow" w:hAnsi="Arial Narrow" w:cs="Tahoma"/>
          <w:sz w:val="24"/>
          <w:szCs w:val="24"/>
        </w:rPr>
      </w:pPr>
      <w:r w:rsidRPr="00D0621E">
        <w:rPr>
          <w:rFonts w:ascii="Arial Narrow" w:hAnsi="Arial Narrow" w:cs="Tahoma"/>
          <w:sz w:val="24"/>
          <w:szCs w:val="24"/>
        </w:rPr>
        <w:t>Ponudba mora biti oddana v zapečatenem ovitku (kuverti), na katero mora ponudnik pr</w:t>
      </w:r>
      <w:r w:rsidR="00892C99" w:rsidRPr="00D0621E">
        <w:rPr>
          <w:rFonts w:ascii="Arial Narrow" w:hAnsi="Arial Narrow" w:cs="Tahoma"/>
          <w:sz w:val="24"/>
          <w:szCs w:val="24"/>
        </w:rPr>
        <w:t xml:space="preserve">ilepiti obrazec v </w:t>
      </w:r>
      <w:r w:rsidR="006A774F" w:rsidRPr="00D0621E">
        <w:rPr>
          <w:rFonts w:ascii="Arial Narrow" w:hAnsi="Arial Narrow" w:cs="Tahoma"/>
          <w:sz w:val="24"/>
          <w:szCs w:val="24"/>
        </w:rPr>
        <w:t>prilogi 8</w:t>
      </w:r>
      <w:r w:rsidRPr="00D0621E">
        <w:rPr>
          <w:rFonts w:ascii="Arial Narrow" w:hAnsi="Arial Narrow" w:cs="Tahoma"/>
          <w:sz w:val="24"/>
          <w:szCs w:val="24"/>
        </w:rPr>
        <w:t xml:space="preserve">. </w:t>
      </w:r>
    </w:p>
    <w:p w:rsidR="00BE35D4" w:rsidRPr="00D0621E" w:rsidRDefault="00BE35D4" w:rsidP="007C70A1">
      <w:pPr>
        <w:jc w:val="both"/>
        <w:rPr>
          <w:rFonts w:ascii="Arial Narrow" w:hAnsi="Arial Narrow" w:cs="Tahoma"/>
          <w:sz w:val="24"/>
          <w:szCs w:val="24"/>
        </w:rPr>
      </w:pPr>
    </w:p>
    <w:p w:rsidR="00EB607A" w:rsidRPr="00D0621E" w:rsidRDefault="00EB607A" w:rsidP="007C70A1">
      <w:pPr>
        <w:jc w:val="both"/>
        <w:rPr>
          <w:rFonts w:ascii="Arial Narrow" w:hAnsi="Arial Narrow" w:cs="Tahoma"/>
          <w:sz w:val="24"/>
          <w:szCs w:val="24"/>
        </w:rPr>
      </w:pPr>
      <w:r w:rsidRPr="00D0621E">
        <w:rPr>
          <w:rFonts w:ascii="Arial Narrow" w:hAnsi="Arial Narrow" w:cs="Tahoma"/>
          <w:sz w:val="24"/>
          <w:szCs w:val="24"/>
        </w:rPr>
        <w:t xml:space="preserve">V kolikor ponudnik dostavi ponudbo osebno, se ponudba odda na zgoraj navedenem naslovu, </w:t>
      </w:r>
      <w:r w:rsidR="00AA024E" w:rsidRPr="00D0621E">
        <w:rPr>
          <w:rFonts w:ascii="Arial Narrow" w:hAnsi="Arial Narrow" w:cs="Tahoma"/>
          <w:sz w:val="24"/>
          <w:szCs w:val="24"/>
        </w:rPr>
        <w:t xml:space="preserve">v pritličju, </w:t>
      </w:r>
      <w:r w:rsidR="008F6EBC" w:rsidRPr="00D0621E">
        <w:rPr>
          <w:rFonts w:ascii="Arial Narrow" w:hAnsi="Arial Narrow" w:cs="Tahoma"/>
          <w:sz w:val="24"/>
          <w:szCs w:val="24"/>
        </w:rPr>
        <w:t xml:space="preserve">v </w:t>
      </w:r>
      <w:r w:rsidR="00AA024E" w:rsidRPr="00D0621E">
        <w:rPr>
          <w:rFonts w:ascii="Arial Narrow" w:hAnsi="Arial Narrow" w:cs="Tahoma"/>
          <w:sz w:val="24"/>
          <w:szCs w:val="24"/>
        </w:rPr>
        <w:t>vložišču podjetja.</w:t>
      </w:r>
    </w:p>
    <w:p w:rsidR="00EB607A" w:rsidRPr="00D0621E" w:rsidRDefault="00EB607A" w:rsidP="007C70A1">
      <w:pPr>
        <w:jc w:val="both"/>
        <w:rPr>
          <w:rFonts w:ascii="Arial Narrow" w:hAnsi="Arial Narrow" w:cs="Tahoma"/>
          <w:sz w:val="24"/>
          <w:szCs w:val="24"/>
        </w:rPr>
      </w:pPr>
    </w:p>
    <w:p w:rsidR="007C70A1" w:rsidRPr="00D0621E" w:rsidRDefault="00BE35D4" w:rsidP="007C70A1">
      <w:pPr>
        <w:jc w:val="both"/>
        <w:rPr>
          <w:rFonts w:ascii="Arial Narrow" w:hAnsi="Arial Narrow" w:cs="Tahoma"/>
          <w:sz w:val="24"/>
          <w:szCs w:val="24"/>
        </w:rPr>
      </w:pPr>
      <w:r w:rsidRPr="00D0621E">
        <w:rPr>
          <w:rFonts w:ascii="Arial Narrow" w:hAnsi="Arial Narrow" w:cs="Tahoma"/>
          <w:sz w:val="24"/>
          <w:szCs w:val="24"/>
        </w:rPr>
        <w:t>Nepravočasne ponudbe bo</w:t>
      </w:r>
      <w:r w:rsidRPr="00D0621E">
        <w:rPr>
          <w:rFonts w:ascii="Arial Narrow" w:hAnsi="Arial Narrow" w:cs="Tahoma"/>
          <w:b/>
          <w:sz w:val="24"/>
          <w:szCs w:val="24"/>
        </w:rPr>
        <w:t xml:space="preserve"> </w:t>
      </w:r>
      <w:r w:rsidRPr="00D0621E">
        <w:rPr>
          <w:rFonts w:ascii="Arial Narrow" w:hAnsi="Arial Narrow" w:cs="Tahoma"/>
          <w:sz w:val="24"/>
          <w:szCs w:val="24"/>
        </w:rPr>
        <w:t>n</w:t>
      </w:r>
      <w:r w:rsidR="005F28EB" w:rsidRPr="00D0621E">
        <w:rPr>
          <w:rFonts w:ascii="Arial Narrow" w:hAnsi="Arial Narrow" w:cs="Tahoma"/>
          <w:sz w:val="24"/>
          <w:szCs w:val="24"/>
        </w:rPr>
        <w:t>aročnik neodprte vrnil ponudnikom</w:t>
      </w:r>
      <w:r w:rsidRPr="00D0621E">
        <w:rPr>
          <w:rFonts w:ascii="Arial Narrow" w:hAnsi="Arial Narrow" w:cs="Tahoma"/>
          <w:sz w:val="24"/>
          <w:szCs w:val="24"/>
        </w:rPr>
        <w:t>.</w:t>
      </w:r>
    </w:p>
    <w:p w:rsidR="00EB607A" w:rsidRPr="00D0621E" w:rsidRDefault="00EB607A" w:rsidP="007C70A1">
      <w:pPr>
        <w:jc w:val="both"/>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bookmarkStart w:id="7" w:name="_Toc116720500"/>
      <w:bookmarkStart w:id="8" w:name="_Toc116720564"/>
      <w:bookmarkStart w:id="9" w:name="_Toc116783473"/>
      <w:bookmarkStart w:id="10" w:name="_Toc116792907"/>
      <w:bookmarkStart w:id="11" w:name="_Toc136417479"/>
      <w:r w:rsidRPr="00D0621E">
        <w:rPr>
          <w:rFonts w:ascii="Arial Narrow" w:hAnsi="Arial Narrow" w:cs="Tahoma"/>
          <w:b/>
          <w:sz w:val="24"/>
          <w:szCs w:val="24"/>
        </w:rPr>
        <w:t>Odpiranje ponudb</w:t>
      </w:r>
      <w:bookmarkEnd w:id="7"/>
      <w:bookmarkEnd w:id="8"/>
      <w:bookmarkEnd w:id="9"/>
      <w:bookmarkEnd w:id="10"/>
      <w:bookmarkEnd w:id="11"/>
    </w:p>
    <w:p w:rsidR="006E0A56" w:rsidRPr="00D0621E" w:rsidRDefault="006E0A56" w:rsidP="006E0A56">
      <w:pPr>
        <w:ind w:left="720"/>
        <w:jc w:val="both"/>
        <w:rPr>
          <w:rFonts w:ascii="Arial Narrow" w:hAnsi="Arial Narrow" w:cs="Tahoma"/>
          <w:b/>
          <w:sz w:val="24"/>
          <w:szCs w:val="24"/>
        </w:rPr>
      </w:pPr>
    </w:p>
    <w:p w:rsidR="00373040" w:rsidRPr="00D0621E" w:rsidRDefault="007C70A1" w:rsidP="00373040">
      <w:pPr>
        <w:jc w:val="both"/>
        <w:rPr>
          <w:rFonts w:ascii="Arial Narrow" w:hAnsi="Arial Narrow" w:cs="Tahoma"/>
          <w:sz w:val="24"/>
          <w:szCs w:val="24"/>
        </w:rPr>
      </w:pPr>
      <w:r w:rsidRPr="00D0621E">
        <w:rPr>
          <w:rFonts w:ascii="Arial Narrow" w:hAnsi="Arial Narrow" w:cs="Tahoma"/>
          <w:sz w:val="24"/>
          <w:szCs w:val="24"/>
        </w:rPr>
        <w:t>Javno odpiranje ponudb bo</w:t>
      </w:r>
      <w:r w:rsidR="00F30F04" w:rsidRPr="00D0621E">
        <w:rPr>
          <w:rFonts w:ascii="Arial Narrow" w:hAnsi="Arial Narrow" w:cs="Tahoma"/>
          <w:sz w:val="24"/>
          <w:szCs w:val="24"/>
        </w:rPr>
        <w:t xml:space="preserve"> </w:t>
      </w:r>
      <w:r w:rsidR="00CD6544" w:rsidRPr="00CD6544">
        <w:rPr>
          <w:rFonts w:ascii="Arial Narrow" w:hAnsi="Arial Narrow" w:cs="Tahoma"/>
          <w:b/>
          <w:sz w:val="24"/>
          <w:szCs w:val="24"/>
        </w:rPr>
        <w:t>16</w:t>
      </w:r>
      <w:r w:rsidR="00AF447A" w:rsidRPr="00CD6544">
        <w:rPr>
          <w:rFonts w:ascii="Arial Narrow" w:hAnsi="Arial Narrow" w:cs="Tahoma"/>
          <w:b/>
          <w:sz w:val="24"/>
          <w:szCs w:val="24"/>
        </w:rPr>
        <w:t>.</w:t>
      </w:r>
      <w:r w:rsidR="00AF447A" w:rsidRPr="00D0621E">
        <w:rPr>
          <w:rFonts w:ascii="Arial Narrow" w:hAnsi="Arial Narrow" w:cs="Tahoma"/>
          <w:b/>
          <w:sz w:val="24"/>
          <w:szCs w:val="24"/>
        </w:rPr>
        <w:t>05.2014</w:t>
      </w:r>
      <w:r w:rsidR="0053285A" w:rsidRPr="00D0621E">
        <w:rPr>
          <w:rFonts w:ascii="Arial Narrow" w:hAnsi="Arial Narrow" w:cs="Tahoma"/>
          <w:b/>
          <w:sz w:val="24"/>
          <w:szCs w:val="24"/>
        </w:rPr>
        <w:t xml:space="preserve"> ob 12</w:t>
      </w:r>
      <w:r w:rsidR="00FD6FC9" w:rsidRPr="00D0621E">
        <w:rPr>
          <w:rFonts w:ascii="Arial Narrow" w:hAnsi="Arial Narrow" w:cs="Tahoma"/>
          <w:b/>
          <w:sz w:val="24"/>
          <w:szCs w:val="24"/>
        </w:rPr>
        <w:t>:0</w:t>
      </w:r>
      <w:r w:rsidR="00D541E6" w:rsidRPr="00D0621E">
        <w:rPr>
          <w:rFonts w:ascii="Arial Narrow" w:hAnsi="Arial Narrow" w:cs="Tahoma"/>
          <w:b/>
          <w:sz w:val="24"/>
          <w:szCs w:val="24"/>
        </w:rPr>
        <w:t>0</w:t>
      </w:r>
      <w:r w:rsidRPr="00D0621E">
        <w:rPr>
          <w:rFonts w:ascii="Arial Narrow" w:hAnsi="Arial Narrow" w:cs="Tahoma"/>
          <w:b/>
          <w:sz w:val="24"/>
          <w:szCs w:val="24"/>
        </w:rPr>
        <w:t xml:space="preserve"> uri </w:t>
      </w:r>
      <w:r w:rsidR="008F6EBC" w:rsidRPr="00D0621E">
        <w:rPr>
          <w:rFonts w:ascii="Arial Narrow" w:hAnsi="Arial Narrow" w:cs="Tahoma"/>
          <w:sz w:val="24"/>
          <w:szCs w:val="24"/>
        </w:rPr>
        <w:t>v sejni sobi</w:t>
      </w:r>
      <w:r w:rsidR="00CA51F2">
        <w:rPr>
          <w:rFonts w:ascii="Arial Narrow" w:hAnsi="Arial Narrow" w:cs="Tahoma"/>
          <w:sz w:val="24"/>
          <w:szCs w:val="24"/>
        </w:rPr>
        <w:t xml:space="preserve"> urad</w:t>
      </w:r>
      <w:r w:rsidR="00493ED1">
        <w:rPr>
          <w:rFonts w:ascii="Arial Narrow" w:hAnsi="Arial Narrow" w:cs="Tahoma"/>
          <w:sz w:val="24"/>
          <w:szCs w:val="24"/>
        </w:rPr>
        <w:t>a</w:t>
      </w:r>
      <w:r w:rsidR="00CA51F2">
        <w:rPr>
          <w:rFonts w:ascii="Arial Narrow" w:hAnsi="Arial Narrow" w:cs="Tahoma"/>
          <w:sz w:val="24"/>
          <w:szCs w:val="24"/>
        </w:rPr>
        <w:t xml:space="preserve"> župana</w:t>
      </w:r>
      <w:r w:rsidR="00493ED1">
        <w:rPr>
          <w:rFonts w:ascii="Arial Narrow" w:hAnsi="Arial Narrow" w:cs="Tahoma"/>
          <w:sz w:val="24"/>
          <w:szCs w:val="24"/>
        </w:rPr>
        <w:t xml:space="preserve"> (</w:t>
      </w:r>
      <w:proofErr w:type="spellStart"/>
      <w:r w:rsidR="00493ED1">
        <w:rPr>
          <w:rFonts w:ascii="Arial Narrow" w:hAnsi="Arial Narrow" w:cs="Tahoma"/>
          <w:sz w:val="24"/>
          <w:szCs w:val="24"/>
        </w:rPr>
        <w:t>I.nadstropje</w:t>
      </w:r>
      <w:proofErr w:type="spellEnd"/>
      <w:r w:rsidR="00493ED1">
        <w:rPr>
          <w:rFonts w:ascii="Arial Narrow" w:hAnsi="Arial Narrow" w:cs="Tahoma"/>
          <w:sz w:val="24"/>
          <w:szCs w:val="24"/>
        </w:rPr>
        <w:t>)</w:t>
      </w:r>
      <w:r w:rsidR="008F6EBC" w:rsidRPr="00D0621E">
        <w:rPr>
          <w:rFonts w:ascii="Arial Narrow" w:hAnsi="Arial Narrow" w:cs="Tahoma"/>
          <w:sz w:val="24"/>
          <w:szCs w:val="24"/>
        </w:rPr>
        <w:t xml:space="preserve">, na sedežu </w:t>
      </w:r>
      <w:r w:rsidR="00AF447A" w:rsidRPr="00D0621E">
        <w:rPr>
          <w:rFonts w:ascii="Arial Narrow" w:hAnsi="Arial Narrow" w:cs="Tahoma"/>
          <w:b/>
          <w:sz w:val="24"/>
          <w:szCs w:val="24"/>
        </w:rPr>
        <w:t>Mestna občina Murska Sobota, Kardoševa ul.</w:t>
      </w:r>
      <w:r w:rsidR="00626AB3" w:rsidRPr="00D0621E">
        <w:rPr>
          <w:rFonts w:ascii="Arial Narrow" w:hAnsi="Arial Narrow" w:cs="Tahoma"/>
          <w:b/>
          <w:sz w:val="24"/>
          <w:szCs w:val="24"/>
        </w:rPr>
        <w:t xml:space="preserve"> </w:t>
      </w:r>
      <w:r w:rsidR="00AF447A" w:rsidRPr="00D0621E">
        <w:rPr>
          <w:rFonts w:ascii="Arial Narrow" w:hAnsi="Arial Narrow" w:cs="Tahoma"/>
          <w:b/>
          <w:sz w:val="24"/>
          <w:szCs w:val="24"/>
        </w:rPr>
        <w:t>2, 9000 Murska Sobota</w:t>
      </w:r>
      <w:r w:rsidR="003647C5" w:rsidRPr="00D0621E">
        <w:rPr>
          <w:rFonts w:ascii="Arial Narrow" w:hAnsi="Arial Narrow" w:cs="Tahoma"/>
          <w:sz w:val="24"/>
          <w:szCs w:val="24"/>
        </w:rPr>
        <w:t xml:space="preserve">, </w:t>
      </w:r>
      <w:r w:rsidR="00373040" w:rsidRPr="00D0621E">
        <w:rPr>
          <w:rFonts w:ascii="Arial Narrow" w:hAnsi="Arial Narrow" w:cs="Tahoma"/>
          <w:sz w:val="24"/>
          <w:szCs w:val="24"/>
        </w:rPr>
        <w:t>pri katerem lahko aktivno sodelujejo predstavniki ponudnikov, s pisnim pooblastilom za sodelo</w:t>
      </w:r>
      <w:r w:rsidR="00925D65" w:rsidRPr="00D0621E">
        <w:rPr>
          <w:rFonts w:ascii="Arial Narrow" w:hAnsi="Arial Narrow" w:cs="Tahoma"/>
          <w:sz w:val="24"/>
          <w:szCs w:val="24"/>
        </w:rPr>
        <w:t xml:space="preserve">vanje na </w:t>
      </w:r>
      <w:r w:rsidR="00373040" w:rsidRPr="00D0621E">
        <w:rPr>
          <w:rFonts w:ascii="Arial Narrow" w:hAnsi="Arial Narrow" w:cs="Tahoma"/>
          <w:sz w:val="24"/>
          <w:szCs w:val="24"/>
        </w:rPr>
        <w:t xml:space="preserve">odpiranju ponudb, ki bodo svoja pooblastila oddali pred odpiranjem. </w:t>
      </w:r>
      <w:r w:rsidR="00892C99" w:rsidRPr="00D0621E">
        <w:rPr>
          <w:rFonts w:ascii="Arial Narrow" w:hAnsi="Arial Narrow" w:cs="Tahoma"/>
          <w:sz w:val="24"/>
          <w:szCs w:val="24"/>
        </w:rPr>
        <w:t>(</w:t>
      </w:r>
      <w:r w:rsidR="006A774F" w:rsidRPr="00D0621E">
        <w:rPr>
          <w:rFonts w:ascii="Arial Narrow" w:hAnsi="Arial Narrow" w:cs="Tahoma"/>
          <w:sz w:val="24"/>
          <w:szCs w:val="24"/>
        </w:rPr>
        <w:t>priloga 9</w:t>
      </w:r>
      <w:r w:rsidR="000611F7" w:rsidRPr="00D0621E">
        <w:rPr>
          <w:rFonts w:ascii="Arial Narrow" w:hAnsi="Arial Narrow" w:cs="Tahoma"/>
          <w:sz w:val="24"/>
          <w:szCs w:val="24"/>
        </w:rPr>
        <w:t>)</w:t>
      </w:r>
    </w:p>
    <w:p w:rsidR="007C70A1" w:rsidRPr="00D0621E" w:rsidRDefault="007C70A1" w:rsidP="00815E58">
      <w:pPr>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Dopustne dopolnitve ponudbe</w:t>
      </w:r>
      <w:r w:rsidR="004B7460" w:rsidRPr="00D0621E">
        <w:rPr>
          <w:rFonts w:ascii="Arial Narrow" w:hAnsi="Arial Narrow" w:cs="Tahoma"/>
          <w:b/>
          <w:sz w:val="24"/>
          <w:szCs w:val="24"/>
        </w:rPr>
        <w:t xml:space="preserve">, </w:t>
      </w:r>
      <w:r w:rsidR="004E7686" w:rsidRPr="00D0621E">
        <w:rPr>
          <w:rFonts w:ascii="Arial Narrow" w:hAnsi="Arial Narrow" w:cs="Tahoma"/>
          <w:b/>
          <w:sz w:val="24"/>
          <w:szCs w:val="24"/>
        </w:rPr>
        <w:t>odprava računskih napak</w:t>
      </w:r>
      <w:r w:rsidR="004B7460" w:rsidRPr="00D0621E">
        <w:rPr>
          <w:rFonts w:ascii="Arial Narrow" w:hAnsi="Arial Narrow" w:cs="Tahoma"/>
          <w:b/>
          <w:sz w:val="24"/>
          <w:szCs w:val="24"/>
        </w:rPr>
        <w:t xml:space="preserve"> in preveritev ponudbe</w:t>
      </w:r>
    </w:p>
    <w:p w:rsidR="007C70A1" w:rsidRPr="00D0621E" w:rsidRDefault="007C70A1" w:rsidP="007C70A1">
      <w:pPr>
        <w:jc w:val="both"/>
        <w:rPr>
          <w:rFonts w:ascii="Arial Narrow" w:hAnsi="Arial Narrow" w:cs="Tahoma"/>
          <w:sz w:val="24"/>
          <w:szCs w:val="24"/>
        </w:rPr>
      </w:pPr>
    </w:p>
    <w:p w:rsidR="00D4316D" w:rsidRPr="00D0621E" w:rsidRDefault="00D4316D" w:rsidP="00D4316D">
      <w:pPr>
        <w:jc w:val="both"/>
        <w:rPr>
          <w:rFonts w:ascii="Arial Narrow" w:hAnsi="Arial Narrow" w:cs="Tahoma"/>
          <w:sz w:val="24"/>
          <w:szCs w:val="24"/>
        </w:rPr>
      </w:pPr>
      <w:r w:rsidRPr="00D0621E">
        <w:rPr>
          <w:rFonts w:ascii="Arial Narrow" w:hAnsi="Arial Narrow" w:cs="Tahoma"/>
          <w:sz w:val="24"/>
          <w:szCs w:val="24"/>
        </w:rPr>
        <w:t>V kolikor naročnik sam ali na predlog gospodarskega subjekta ugotovi, da je ponudba formalno nepopolna, mora dopustiti in omogočiti dopolnitev take ponudbe v skladu z</w:t>
      </w:r>
      <w:r w:rsidR="001B6656" w:rsidRPr="00D0621E">
        <w:rPr>
          <w:rFonts w:ascii="Arial Narrow" w:hAnsi="Arial Narrow" w:cs="Tahoma"/>
          <w:sz w:val="24"/>
          <w:szCs w:val="24"/>
        </w:rPr>
        <w:t xml:space="preserve"> 78</w:t>
      </w:r>
      <w:r w:rsidRPr="00D0621E">
        <w:rPr>
          <w:rFonts w:ascii="Arial Narrow" w:hAnsi="Arial Narrow" w:cs="Tahoma"/>
          <w:sz w:val="24"/>
          <w:szCs w:val="24"/>
        </w:rPr>
        <w:t>. členom ZJN. Če ponudnik v roku, ki ga bo določil naročnik, ponudbe ne bo ustrezno dopolnil, bo naročnik tako ponudbo izločil iz nadaljnjega ocenjevanja.</w:t>
      </w:r>
    </w:p>
    <w:p w:rsidR="00D4316D" w:rsidRPr="00D0621E" w:rsidRDefault="00D4316D" w:rsidP="00D4316D">
      <w:pPr>
        <w:rPr>
          <w:rFonts w:ascii="Arial Narrow" w:hAnsi="Arial Narrow" w:cs="Tahoma"/>
          <w:color w:val="FF0000"/>
          <w:sz w:val="24"/>
          <w:szCs w:val="24"/>
        </w:rPr>
      </w:pPr>
    </w:p>
    <w:p w:rsidR="00D4316D" w:rsidRPr="00D0621E" w:rsidRDefault="00D4316D" w:rsidP="00D4316D">
      <w:pPr>
        <w:jc w:val="both"/>
        <w:rPr>
          <w:rFonts w:ascii="Arial Narrow" w:hAnsi="Arial Narrow" w:cs="Tahoma"/>
          <w:sz w:val="24"/>
          <w:szCs w:val="24"/>
        </w:rPr>
      </w:pPr>
      <w:r w:rsidRPr="00D0621E">
        <w:rPr>
          <w:rFonts w:ascii="Arial Narrow" w:hAnsi="Arial Narrow" w:cs="Tahoma"/>
          <w:sz w:val="24"/>
          <w:szCs w:val="24"/>
        </w:rPr>
        <w:t>Naročnik sme ob pisnem soglasju ponudnika popraviti očitne računske napake, ki jih odkrije pri pregledu in ocenjevanju ponudb. Pri tem se količina in cena na enoto ne smeta spreminjati.</w:t>
      </w:r>
    </w:p>
    <w:p w:rsidR="00D4316D" w:rsidRPr="00D0621E" w:rsidRDefault="00D4316D" w:rsidP="00D4316D">
      <w:pPr>
        <w:ind w:right="56"/>
        <w:jc w:val="both"/>
        <w:rPr>
          <w:rFonts w:ascii="Arial Narrow" w:hAnsi="Arial Narrow" w:cs="Tahoma"/>
          <w:sz w:val="24"/>
          <w:szCs w:val="24"/>
        </w:rPr>
      </w:pPr>
    </w:p>
    <w:p w:rsidR="00D4316D" w:rsidRPr="00D0621E" w:rsidRDefault="00D4316D" w:rsidP="00D4316D">
      <w:pPr>
        <w:ind w:right="56"/>
        <w:jc w:val="both"/>
        <w:rPr>
          <w:rFonts w:ascii="Arial Narrow" w:hAnsi="Arial Narrow" w:cs="Tahoma"/>
          <w:sz w:val="24"/>
          <w:szCs w:val="24"/>
        </w:rPr>
      </w:pPr>
      <w:r w:rsidRPr="00D0621E">
        <w:rPr>
          <w:rFonts w:ascii="Arial Narrow" w:hAnsi="Arial Narrow" w:cs="Tahoma"/>
          <w:sz w:val="24"/>
          <w:szCs w:val="24"/>
        </w:rPr>
        <w:t xml:space="preserve">Naročnik lahko od ponudnikov zahteva razčlembo (analizo) ponudbenih cen. </w:t>
      </w:r>
    </w:p>
    <w:p w:rsidR="00D4316D" w:rsidRPr="00D0621E" w:rsidRDefault="00D4316D" w:rsidP="00D4316D">
      <w:pPr>
        <w:ind w:right="56"/>
        <w:jc w:val="both"/>
        <w:rPr>
          <w:rFonts w:ascii="Arial Narrow" w:hAnsi="Arial Narrow" w:cs="Tahoma"/>
          <w:sz w:val="24"/>
          <w:szCs w:val="24"/>
          <w:highlight w:val="lightGray"/>
        </w:rPr>
      </w:pPr>
    </w:p>
    <w:p w:rsidR="00D4316D" w:rsidRPr="00D0621E" w:rsidRDefault="00D4316D" w:rsidP="00D4316D">
      <w:pPr>
        <w:ind w:right="56"/>
        <w:jc w:val="both"/>
        <w:rPr>
          <w:rFonts w:ascii="Arial Narrow" w:hAnsi="Arial Narrow" w:cs="Tahoma"/>
          <w:sz w:val="24"/>
          <w:szCs w:val="24"/>
        </w:rPr>
      </w:pPr>
      <w:r w:rsidRPr="00D0621E">
        <w:rPr>
          <w:rFonts w:ascii="Arial Narrow" w:hAnsi="Arial Narrow" w:cs="Tahoma"/>
          <w:sz w:val="24"/>
          <w:szCs w:val="24"/>
        </w:rPr>
        <w:t>Zahtevek za dodatna pojasnila kot tudi odgovor morata biti posredovana v enaki obliki kot dodatna pojasnila.</w:t>
      </w:r>
    </w:p>
    <w:p w:rsidR="00D4316D" w:rsidRPr="00D0621E" w:rsidRDefault="00D4316D" w:rsidP="00D4316D">
      <w:pPr>
        <w:ind w:right="56"/>
        <w:jc w:val="both"/>
        <w:rPr>
          <w:rFonts w:ascii="Arial Narrow" w:hAnsi="Arial Narrow" w:cs="Tahoma"/>
          <w:color w:val="FF0000"/>
          <w:sz w:val="24"/>
          <w:szCs w:val="24"/>
        </w:rPr>
      </w:pPr>
    </w:p>
    <w:p w:rsidR="00D4316D" w:rsidRPr="00D0621E" w:rsidRDefault="00D4316D" w:rsidP="00D4316D">
      <w:pPr>
        <w:ind w:right="56"/>
        <w:jc w:val="both"/>
        <w:rPr>
          <w:rFonts w:ascii="Arial Narrow" w:hAnsi="Arial Narrow" w:cs="Tahoma"/>
          <w:sz w:val="24"/>
          <w:szCs w:val="24"/>
        </w:rPr>
      </w:pPr>
      <w:r w:rsidRPr="00D0621E">
        <w:rPr>
          <w:rFonts w:ascii="Arial Narrow" w:hAnsi="Arial Narrow" w:cs="Tahoma"/>
          <w:sz w:val="24"/>
          <w:szCs w:val="24"/>
        </w:rPr>
        <w:t xml:space="preserve">Naročnik bo pred sprejetjem odločitve o oddaji naročila oziroma najpozneje pred sklenitvijo </w:t>
      </w:r>
      <w:r w:rsidR="008A688F" w:rsidRPr="00D0621E">
        <w:rPr>
          <w:rFonts w:ascii="Arial Narrow" w:hAnsi="Arial Narrow" w:cs="Tahoma"/>
          <w:sz w:val="24"/>
          <w:szCs w:val="24"/>
        </w:rPr>
        <w:t>pogodbe</w:t>
      </w:r>
      <w:r w:rsidRPr="00D0621E">
        <w:rPr>
          <w:rFonts w:ascii="Arial Narrow" w:hAnsi="Arial Narrow" w:cs="Tahoma"/>
          <w:sz w:val="24"/>
          <w:szCs w:val="24"/>
        </w:rPr>
        <w:t>, preveril obstoj in vsebino podatkov iz najugodnejše ponudbe oziroma drugih navedb iz ponudbe.</w:t>
      </w:r>
    </w:p>
    <w:p w:rsidR="00D4316D" w:rsidRPr="00D0621E" w:rsidRDefault="00D4316D" w:rsidP="00D4316D">
      <w:pPr>
        <w:ind w:right="56"/>
        <w:jc w:val="both"/>
        <w:rPr>
          <w:rFonts w:ascii="Arial Narrow" w:hAnsi="Arial Narrow" w:cs="Tahoma"/>
          <w:color w:val="FF0000"/>
          <w:sz w:val="24"/>
          <w:szCs w:val="24"/>
        </w:rPr>
      </w:pPr>
    </w:p>
    <w:p w:rsidR="00D4316D" w:rsidRPr="00D0621E" w:rsidRDefault="00D4316D" w:rsidP="00D4316D">
      <w:pPr>
        <w:ind w:right="56"/>
        <w:jc w:val="both"/>
        <w:rPr>
          <w:rFonts w:ascii="Arial Narrow" w:hAnsi="Arial Narrow" w:cs="Tahoma"/>
          <w:sz w:val="24"/>
          <w:szCs w:val="24"/>
        </w:rPr>
      </w:pPr>
      <w:r w:rsidRPr="00D0621E">
        <w:rPr>
          <w:rFonts w:ascii="Arial Narrow" w:hAnsi="Arial Narrow" w:cs="Tahoma"/>
          <w:sz w:val="24"/>
          <w:szCs w:val="24"/>
        </w:rPr>
        <w:t xml:space="preserve">Kadarkoli se pri naročniku v postopku javnega naročanja pojavi utemeljen sum, da je posamezni ponudnik, ne glede na razvrstitev njegove ponudbe, predložil neresnične izjave ali dokazila, bo naročnik Državni revizijski komisiji podal predlog za uvedbo postopka o prekršku iz </w:t>
      </w:r>
      <w:r w:rsidR="001B6656" w:rsidRPr="00D0621E">
        <w:rPr>
          <w:rFonts w:ascii="Arial Narrow" w:hAnsi="Arial Narrow" w:cs="Tahoma"/>
          <w:sz w:val="24"/>
          <w:szCs w:val="24"/>
        </w:rPr>
        <w:t xml:space="preserve"> 109. a </w:t>
      </w:r>
      <w:r w:rsidRPr="00D0621E">
        <w:rPr>
          <w:rFonts w:ascii="Arial Narrow" w:hAnsi="Arial Narrow" w:cs="Tahoma"/>
          <w:sz w:val="24"/>
          <w:szCs w:val="24"/>
        </w:rPr>
        <w:t>člena ZJN.</w:t>
      </w:r>
    </w:p>
    <w:p w:rsidR="00F42522" w:rsidRDefault="00F42522" w:rsidP="00CA51F2">
      <w:pPr>
        <w:ind w:right="56" w:firstLine="708"/>
        <w:jc w:val="both"/>
        <w:rPr>
          <w:rFonts w:ascii="Arial Narrow" w:hAnsi="Arial Narrow" w:cs="Tahoma"/>
          <w:sz w:val="24"/>
          <w:szCs w:val="24"/>
        </w:rPr>
      </w:pPr>
    </w:p>
    <w:p w:rsidR="00CA51F2" w:rsidRPr="00D0621E" w:rsidRDefault="00CA51F2" w:rsidP="00CA51F2">
      <w:pPr>
        <w:ind w:right="56" w:firstLine="708"/>
        <w:jc w:val="both"/>
        <w:rPr>
          <w:rFonts w:ascii="Arial Narrow" w:hAnsi="Arial Narrow" w:cs="Tahoma"/>
          <w:sz w:val="24"/>
          <w:szCs w:val="24"/>
        </w:rPr>
      </w:pPr>
    </w:p>
    <w:p w:rsidR="00391627" w:rsidRPr="00D0621E" w:rsidRDefault="00634ABD"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 xml:space="preserve">Opredelitev postopka </w:t>
      </w:r>
    </w:p>
    <w:p w:rsidR="007464D7" w:rsidRPr="00D0621E" w:rsidRDefault="007464D7" w:rsidP="00391627">
      <w:pPr>
        <w:jc w:val="both"/>
        <w:rPr>
          <w:rFonts w:ascii="Arial Narrow" w:hAnsi="Arial Narrow" w:cs="Tahoma"/>
          <w:b/>
          <w:sz w:val="24"/>
          <w:szCs w:val="24"/>
          <w:highlight w:val="yellow"/>
        </w:rPr>
      </w:pPr>
    </w:p>
    <w:p w:rsidR="00D4316D" w:rsidRPr="00D0621E" w:rsidRDefault="00D4316D" w:rsidP="00D4316D">
      <w:pPr>
        <w:widowControl w:val="0"/>
        <w:jc w:val="both"/>
        <w:rPr>
          <w:rFonts w:ascii="Arial Narrow" w:hAnsi="Arial Narrow" w:cs="Tahoma"/>
          <w:sz w:val="24"/>
          <w:szCs w:val="24"/>
        </w:rPr>
      </w:pPr>
      <w:r w:rsidRPr="00D0621E">
        <w:rPr>
          <w:rFonts w:ascii="Arial Narrow" w:hAnsi="Arial Narrow"/>
          <w:sz w:val="24"/>
          <w:szCs w:val="24"/>
        </w:rPr>
        <w:t xml:space="preserve">Naročnik izvaja javno naročilo po </w:t>
      </w:r>
      <w:r w:rsidR="00534A0A" w:rsidRPr="00D0621E">
        <w:rPr>
          <w:rFonts w:ascii="Arial Narrow" w:hAnsi="Arial Narrow"/>
          <w:sz w:val="24"/>
          <w:szCs w:val="24"/>
        </w:rPr>
        <w:t xml:space="preserve">odprtem </w:t>
      </w:r>
      <w:r w:rsidRPr="00D0621E">
        <w:rPr>
          <w:rFonts w:ascii="Arial Narrow" w:hAnsi="Arial Narrow"/>
          <w:sz w:val="24"/>
          <w:szCs w:val="24"/>
        </w:rPr>
        <w:t xml:space="preserve">postopku, v skladu s </w:t>
      </w:r>
      <w:r w:rsidR="001B6656" w:rsidRPr="00D0621E">
        <w:rPr>
          <w:rFonts w:ascii="Arial Narrow" w:hAnsi="Arial Narrow"/>
          <w:sz w:val="24"/>
          <w:szCs w:val="24"/>
        </w:rPr>
        <w:t>25</w:t>
      </w:r>
      <w:r w:rsidRPr="00D0621E">
        <w:rPr>
          <w:rFonts w:ascii="Arial Narrow" w:hAnsi="Arial Narrow"/>
          <w:sz w:val="24"/>
          <w:szCs w:val="24"/>
        </w:rPr>
        <w:t xml:space="preserve">. členom </w:t>
      </w:r>
      <w:r w:rsidRPr="00D0621E">
        <w:rPr>
          <w:rFonts w:ascii="Arial Narrow" w:hAnsi="Arial Narrow" w:cs="Tahoma"/>
          <w:sz w:val="24"/>
          <w:szCs w:val="24"/>
        </w:rPr>
        <w:t>ZJN</w:t>
      </w:r>
      <w:r w:rsidRPr="00D0621E">
        <w:rPr>
          <w:rFonts w:ascii="Arial Narrow" w:hAnsi="Arial Narrow"/>
          <w:sz w:val="24"/>
          <w:szCs w:val="24"/>
        </w:rPr>
        <w:t>.</w:t>
      </w:r>
      <w:r w:rsidRPr="00D0621E">
        <w:rPr>
          <w:rFonts w:ascii="Arial Narrow" w:hAnsi="Arial Narrow" w:cs="Tahoma"/>
          <w:sz w:val="24"/>
          <w:szCs w:val="24"/>
        </w:rPr>
        <w:t xml:space="preserve"> Naročnik bo po pregledu in ocenjevanju ponudb, v roku, ki ne bo daljši od </w:t>
      </w:r>
      <w:r w:rsidR="00534A0A" w:rsidRPr="00D0621E">
        <w:rPr>
          <w:rFonts w:ascii="Arial Narrow" w:hAnsi="Arial Narrow" w:cs="Tahoma"/>
          <w:sz w:val="24"/>
          <w:szCs w:val="24"/>
        </w:rPr>
        <w:t>šestdeset (60</w:t>
      </w:r>
      <w:r w:rsidRPr="00D0621E">
        <w:rPr>
          <w:rFonts w:ascii="Arial Narrow" w:hAnsi="Arial Narrow" w:cs="Tahoma"/>
          <w:sz w:val="24"/>
          <w:szCs w:val="24"/>
        </w:rPr>
        <w:t>) dni, sprejel odločitev o oddaji naročila in jo posredoval vsem ponudnikom.</w:t>
      </w:r>
    </w:p>
    <w:p w:rsidR="00D4316D" w:rsidRPr="00D0621E" w:rsidRDefault="00D4316D" w:rsidP="00D4316D">
      <w:pPr>
        <w:pStyle w:val="Telobesedila"/>
        <w:rPr>
          <w:rFonts w:ascii="Arial Narrow" w:hAnsi="Arial Narrow" w:cs="Tahoma"/>
          <w:b w:val="0"/>
          <w:sz w:val="24"/>
          <w:szCs w:val="24"/>
        </w:rPr>
      </w:pPr>
      <w:r w:rsidRPr="00D0621E">
        <w:rPr>
          <w:rFonts w:ascii="Arial Narrow" w:hAnsi="Arial Narrow" w:cs="Tahoma"/>
          <w:b w:val="0"/>
          <w:sz w:val="24"/>
          <w:szCs w:val="24"/>
        </w:rPr>
        <w:t>Naročnik bo po pravnomočnosti odločitve o oddaji naročila, sklenil pogodbo</w:t>
      </w:r>
      <w:r w:rsidRPr="00D0621E">
        <w:rPr>
          <w:rFonts w:ascii="Arial Narrow" w:hAnsi="Arial Narrow" w:cs="Tahoma"/>
          <w:sz w:val="24"/>
          <w:szCs w:val="24"/>
        </w:rPr>
        <w:t xml:space="preserve"> </w:t>
      </w:r>
      <w:r w:rsidR="00540DCA" w:rsidRPr="00D0621E">
        <w:rPr>
          <w:rFonts w:ascii="Arial Narrow" w:hAnsi="Arial Narrow" w:cs="Tahoma"/>
          <w:b w:val="0"/>
          <w:sz w:val="24"/>
          <w:szCs w:val="24"/>
        </w:rPr>
        <w:t>z</w:t>
      </w:r>
      <w:r w:rsidRPr="00D0621E">
        <w:rPr>
          <w:rFonts w:ascii="Arial Narrow" w:hAnsi="Arial Narrow" w:cs="Tahoma"/>
          <w:b w:val="0"/>
          <w:sz w:val="24"/>
          <w:szCs w:val="24"/>
        </w:rPr>
        <w:t xml:space="preserve"> </w:t>
      </w:r>
      <w:r w:rsidR="00540DCA" w:rsidRPr="00D0621E">
        <w:rPr>
          <w:rFonts w:ascii="Arial Narrow" w:hAnsi="Arial Narrow" w:cs="Tahoma"/>
          <w:b w:val="0"/>
          <w:sz w:val="24"/>
          <w:szCs w:val="24"/>
        </w:rPr>
        <w:t>najugodnejšim ponudnikom.</w:t>
      </w:r>
      <w:r w:rsidRPr="00D0621E">
        <w:rPr>
          <w:rFonts w:ascii="Arial Narrow" w:hAnsi="Arial Narrow" w:cs="Tahoma"/>
          <w:b w:val="0"/>
          <w:sz w:val="24"/>
          <w:szCs w:val="24"/>
        </w:rPr>
        <w:t xml:space="preserve"> </w:t>
      </w:r>
    </w:p>
    <w:p w:rsidR="00D4316D" w:rsidRPr="00D0621E" w:rsidRDefault="00D4316D" w:rsidP="00D4316D">
      <w:pPr>
        <w:widowControl w:val="0"/>
        <w:jc w:val="both"/>
        <w:rPr>
          <w:rFonts w:ascii="Arial Narrow" w:hAnsi="Arial Narrow" w:cs="Tahoma"/>
          <w:sz w:val="24"/>
          <w:szCs w:val="24"/>
        </w:rPr>
      </w:pPr>
    </w:p>
    <w:p w:rsidR="00D4316D" w:rsidRPr="00D0621E" w:rsidRDefault="00D4316D" w:rsidP="00D4316D">
      <w:pPr>
        <w:widowControl w:val="0"/>
        <w:jc w:val="both"/>
        <w:rPr>
          <w:rFonts w:ascii="Arial Narrow" w:hAnsi="Arial Narrow"/>
          <w:sz w:val="24"/>
          <w:szCs w:val="24"/>
        </w:rPr>
      </w:pPr>
      <w:r w:rsidRPr="00D0621E">
        <w:rPr>
          <w:rFonts w:ascii="Arial Narrow" w:hAnsi="Arial Narrow"/>
          <w:sz w:val="24"/>
          <w:szCs w:val="24"/>
        </w:rPr>
        <w:t>Izbrani ponudnik bo pozvan k podpisu pogodbe</w:t>
      </w:r>
      <w:r w:rsidR="00C82054" w:rsidRPr="00D0621E">
        <w:rPr>
          <w:rFonts w:ascii="Arial Narrow" w:hAnsi="Arial Narrow"/>
          <w:sz w:val="24"/>
          <w:szCs w:val="24"/>
        </w:rPr>
        <w:t xml:space="preserve"> </w:t>
      </w:r>
      <w:r w:rsidRPr="00D0621E">
        <w:rPr>
          <w:rFonts w:ascii="Arial Narrow" w:hAnsi="Arial Narrow"/>
          <w:sz w:val="24"/>
          <w:szCs w:val="24"/>
        </w:rPr>
        <w:t>pisno.</w:t>
      </w:r>
    </w:p>
    <w:p w:rsidR="00B973E3" w:rsidRPr="00D0621E" w:rsidRDefault="00B973E3" w:rsidP="00D4316D">
      <w:pPr>
        <w:widowControl w:val="0"/>
        <w:jc w:val="both"/>
        <w:rPr>
          <w:rFonts w:ascii="Arial Narrow" w:hAnsi="Arial Narrow"/>
          <w:sz w:val="24"/>
          <w:szCs w:val="24"/>
        </w:rPr>
      </w:pPr>
    </w:p>
    <w:p w:rsidR="00B973E3" w:rsidRPr="00D0621E" w:rsidRDefault="00B973E3" w:rsidP="00B973E3">
      <w:pPr>
        <w:widowControl w:val="0"/>
        <w:jc w:val="both"/>
        <w:rPr>
          <w:rFonts w:ascii="Arial Narrow" w:hAnsi="Arial Narrow"/>
          <w:sz w:val="24"/>
          <w:szCs w:val="24"/>
        </w:rPr>
      </w:pPr>
      <w:r w:rsidRPr="00D0621E">
        <w:rPr>
          <w:rFonts w:ascii="Arial Narrow" w:hAnsi="Arial Narrow"/>
          <w:sz w:val="24"/>
          <w:szCs w:val="24"/>
        </w:rPr>
        <w:t xml:space="preserve">Naročnik si pridržuje pravico, da pogodbe z izbranim ponudnikom ne podpiše, v kolikor in dokler za predmet javnega naročila ne bo imel zagotovljenih sredstev. </w:t>
      </w:r>
    </w:p>
    <w:p w:rsidR="00E63090" w:rsidRPr="00D0621E" w:rsidRDefault="00E63090" w:rsidP="00B973E3">
      <w:pPr>
        <w:widowControl w:val="0"/>
        <w:jc w:val="both"/>
        <w:rPr>
          <w:rFonts w:ascii="Arial Narrow" w:hAnsi="Arial Narrow"/>
          <w:sz w:val="24"/>
          <w:szCs w:val="24"/>
        </w:rPr>
      </w:pPr>
    </w:p>
    <w:p w:rsidR="007C70A1" w:rsidRPr="00D0621E" w:rsidRDefault="007C70A1" w:rsidP="00867760">
      <w:pPr>
        <w:numPr>
          <w:ilvl w:val="1"/>
          <w:numId w:val="2"/>
        </w:numPr>
        <w:jc w:val="both"/>
        <w:rPr>
          <w:rFonts w:ascii="Arial Narrow" w:hAnsi="Arial Narrow" w:cs="Tahoma"/>
          <w:b/>
          <w:sz w:val="24"/>
          <w:szCs w:val="24"/>
        </w:rPr>
      </w:pPr>
      <w:bookmarkStart w:id="12" w:name="_Toc116720524"/>
      <w:bookmarkStart w:id="13" w:name="_Toc116720588"/>
      <w:bookmarkStart w:id="14" w:name="_Toc116783499"/>
      <w:bookmarkStart w:id="15" w:name="_Toc116792933"/>
      <w:bookmarkStart w:id="16" w:name="_Toc136417505"/>
      <w:r w:rsidRPr="00D0621E">
        <w:rPr>
          <w:rFonts w:ascii="Arial Narrow" w:hAnsi="Arial Narrow" w:cs="Tahoma"/>
          <w:b/>
          <w:sz w:val="24"/>
          <w:szCs w:val="24"/>
        </w:rPr>
        <w:t>Prav</w:t>
      </w:r>
      <w:bookmarkEnd w:id="12"/>
      <w:bookmarkEnd w:id="13"/>
      <w:bookmarkEnd w:id="14"/>
      <w:bookmarkEnd w:id="15"/>
      <w:bookmarkEnd w:id="16"/>
      <w:r w:rsidR="00712EF3" w:rsidRPr="00D0621E">
        <w:rPr>
          <w:rFonts w:ascii="Arial Narrow" w:hAnsi="Arial Narrow" w:cs="Tahoma"/>
          <w:b/>
          <w:sz w:val="24"/>
          <w:szCs w:val="24"/>
        </w:rPr>
        <w:t>no varstvo</w:t>
      </w:r>
    </w:p>
    <w:p w:rsidR="007C70A1" w:rsidRPr="00D0621E" w:rsidRDefault="007C70A1" w:rsidP="007C70A1">
      <w:pPr>
        <w:jc w:val="both"/>
        <w:rPr>
          <w:rFonts w:ascii="Arial Narrow" w:hAnsi="Arial Narrow" w:cs="Tahoma"/>
          <w:b/>
          <w:sz w:val="24"/>
          <w:szCs w:val="24"/>
        </w:rPr>
      </w:pPr>
    </w:p>
    <w:p w:rsidR="00D4316D" w:rsidRPr="00D0621E" w:rsidRDefault="00D4316D" w:rsidP="00D4316D">
      <w:pPr>
        <w:autoSpaceDE w:val="0"/>
        <w:autoSpaceDN w:val="0"/>
        <w:adjustRightInd w:val="0"/>
        <w:jc w:val="both"/>
        <w:rPr>
          <w:rFonts w:ascii="Arial Narrow" w:hAnsi="Arial Narrow" w:cs="Tahoma"/>
          <w:sz w:val="24"/>
          <w:szCs w:val="24"/>
        </w:rPr>
      </w:pPr>
      <w:r w:rsidRPr="00D0621E">
        <w:rPr>
          <w:rFonts w:ascii="Arial Narrow" w:hAnsi="Arial Narrow" w:cs="Tahoma"/>
          <w:sz w:val="24"/>
          <w:szCs w:val="24"/>
        </w:rPr>
        <w:t>Ponudnikom je zagotovljeno pravno varstvo skladno z Zakonom o pravnem varstvu v postopkih javnega naročanja (ZPVPJN, Ur. l. RS, št. 43/11</w:t>
      </w:r>
      <w:r w:rsidRPr="00D0621E">
        <w:rPr>
          <w:rFonts w:ascii="Arial Narrow" w:hAnsi="Arial Narrow" w:cs="Tahoma"/>
          <w:bCs/>
          <w:sz w:val="24"/>
          <w:szCs w:val="24"/>
        </w:rPr>
        <w:t xml:space="preserve"> in 60/11</w:t>
      </w:r>
      <w:r w:rsidRPr="00D0621E">
        <w:rPr>
          <w:rFonts w:ascii="Arial Narrow" w:hAnsi="Arial Narrow" w:cs="Tahoma"/>
          <w:sz w:val="24"/>
          <w:szCs w:val="24"/>
        </w:rPr>
        <w:t>).</w:t>
      </w:r>
    </w:p>
    <w:p w:rsidR="00FA308E" w:rsidRPr="00D0621E" w:rsidRDefault="00FA308E" w:rsidP="00CF5C20">
      <w:pPr>
        <w:autoSpaceDE w:val="0"/>
        <w:autoSpaceDN w:val="0"/>
        <w:adjustRightInd w:val="0"/>
        <w:jc w:val="both"/>
        <w:rPr>
          <w:rFonts w:ascii="Arial Narrow" w:hAnsi="Arial Narrow" w:cs="Tahoma"/>
          <w:sz w:val="24"/>
          <w:szCs w:val="24"/>
        </w:rPr>
      </w:pPr>
    </w:p>
    <w:p w:rsidR="007C70A1" w:rsidRPr="00D0621E" w:rsidRDefault="007C70A1" w:rsidP="00DA675D">
      <w:pPr>
        <w:numPr>
          <w:ilvl w:val="1"/>
          <w:numId w:val="2"/>
        </w:numPr>
        <w:jc w:val="both"/>
        <w:rPr>
          <w:rFonts w:ascii="Arial Narrow" w:hAnsi="Arial Narrow" w:cs="Tahoma"/>
          <w:b/>
          <w:sz w:val="24"/>
          <w:szCs w:val="24"/>
        </w:rPr>
      </w:pPr>
      <w:r w:rsidRPr="00D0621E">
        <w:rPr>
          <w:rFonts w:ascii="Arial Narrow" w:hAnsi="Arial Narrow" w:cs="Tahoma"/>
          <w:sz w:val="24"/>
          <w:szCs w:val="24"/>
        </w:rPr>
        <w:t xml:space="preserve"> </w:t>
      </w:r>
      <w:bookmarkStart w:id="17" w:name="_Toc163615935"/>
      <w:r w:rsidRPr="00D0621E">
        <w:rPr>
          <w:rFonts w:ascii="Arial Narrow" w:hAnsi="Arial Narrow" w:cs="Tahoma"/>
          <w:b/>
          <w:sz w:val="24"/>
          <w:szCs w:val="24"/>
        </w:rPr>
        <w:t>Zaupnost po</w:t>
      </w:r>
      <w:bookmarkEnd w:id="17"/>
      <w:r w:rsidR="00502E8E" w:rsidRPr="00D0621E">
        <w:rPr>
          <w:rFonts w:ascii="Arial Narrow" w:hAnsi="Arial Narrow" w:cs="Tahoma"/>
          <w:b/>
          <w:sz w:val="24"/>
          <w:szCs w:val="24"/>
        </w:rPr>
        <w:t>datkov</w:t>
      </w:r>
    </w:p>
    <w:p w:rsidR="007C70A1" w:rsidRPr="00D0621E" w:rsidRDefault="007C70A1" w:rsidP="007C70A1">
      <w:pPr>
        <w:pStyle w:val="tekst1"/>
        <w:spacing w:before="0" w:line="240" w:lineRule="auto"/>
        <w:rPr>
          <w:rFonts w:ascii="Arial Narrow" w:hAnsi="Arial Narrow" w:cs="Tahoma"/>
          <w:sz w:val="24"/>
          <w:szCs w:val="24"/>
        </w:rPr>
      </w:pPr>
    </w:p>
    <w:p w:rsidR="00D4316D" w:rsidRPr="00D0621E" w:rsidRDefault="00D4316D" w:rsidP="00D4316D">
      <w:pPr>
        <w:pStyle w:val="tekst1"/>
        <w:spacing w:before="0" w:line="240" w:lineRule="auto"/>
        <w:rPr>
          <w:rFonts w:ascii="Arial Narrow" w:hAnsi="Arial Narrow" w:cs="Tahoma"/>
          <w:sz w:val="24"/>
          <w:szCs w:val="24"/>
        </w:rPr>
      </w:pPr>
      <w:r w:rsidRPr="00D0621E">
        <w:rPr>
          <w:rFonts w:ascii="Arial Narrow" w:hAnsi="Arial Narrow" w:cs="Tahoma"/>
          <w:sz w:val="24"/>
          <w:szCs w:val="24"/>
        </w:rPr>
        <w:t>Naročnik zagotavlja javnost in zaupnost podatkov skladno s 2</w:t>
      </w:r>
      <w:r w:rsidR="001B6656" w:rsidRPr="00D0621E">
        <w:rPr>
          <w:rFonts w:ascii="Arial Narrow" w:hAnsi="Arial Narrow" w:cs="Tahoma"/>
          <w:sz w:val="24"/>
          <w:szCs w:val="24"/>
        </w:rPr>
        <w:t>2</w:t>
      </w:r>
      <w:r w:rsidRPr="00D0621E">
        <w:rPr>
          <w:rFonts w:ascii="Arial Narrow" w:hAnsi="Arial Narrow" w:cs="Tahoma"/>
          <w:sz w:val="24"/>
          <w:szCs w:val="24"/>
        </w:rPr>
        <w:t>. členom ZJN ob upoštevanju določb Zakona o gospodarskih družbah.</w:t>
      </w:r>
    </w:p>
    <w:p w:rsidR="00D4316D" w:rsidRPr="00D0621E" w:rsidRDefault="00D4316D" w:rsidP="00D4316D">
      <w:pPr>
        <w:pStyle w:val="tekst1"/>
        <w:spacing w:before="0" w:line="240" w:lineRule="auto"/>
        <w:rPr>
          <w:rFonts w:ascii="Arial Narrow" w:hAnsi="Arial Narrow" w:cs="Tahoma"/>
          <w:sz w:val="24"/>
          <w:szCs w:val="24"/>
        </w:rPr>
      </w:pPr>
    </w:p>
    <w:p w:rsidR="00D4316D" w:rsidRPr="00D0621E" w:rsidRDefault="00D4316D" w:rsidP="00D4316D">
      <w:pPr>
        <w:pStyle w:val="tekst1"/>
        <w:spacing w:before="0" w:line="240" w:lineRule="auto"/>
        <w:rPr>
          <w:rFonts w:ascii="Arial Narrow" w:hAnsi="Arial Narrow" w:cs="Tahoma"/>
          <w:sz w:val="24"/>
          <w:szCs w:val="24"/>
        </w:rPr>
      </w:pPr>
      <w:r w:rsidRPr="00D0621E">
        <w:rPr>
          <w:rFonts w:ascii="Arial Narrow" w:hAnsi="Arial Narrow" w:cs="Tahoma"/>
          <w:sz w:val="24"/>
          <w:szCs w:val="24"/>
        </w:rPr>
        <w:t>Podatki, ki jih bo ponudnik v skladu z zakonom, ki ureja gospodarske družbe, upravičeno označil kot zaupne, bodo uporabljeni samo za namene javnega razpisa in ne bodo dostopni nikomur izven kroga oseb, ki bodo vključene v razpisni postopek. Ti podatki ne bodo objavljeni na odpiranju ponudb niti v nadaljevanju postopka ali kasneje. Naročnik bo v celoti odgovoren za varovanje zaupnosti tako dobljenih podatkov.</w:t>
      </w:r>
    </w:p>
    <w:p w:rsidR="005179F6" w:rsidRPr="00D0621E" w:rsidRDefault="005179F6" w:rsidP="007C70A1">
      <w:pPr>
        <w:pStyle w:val="tekst1"/>
        <w:spacing w:before="0" w:line="240" w:lineRule="auto"/>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Jamstvo za</w:t>
      </w:r>
      <w:r w:rsidR="00A96998" w:rsidRPr="00D0621E">
        <w:rPr>
          <w:rFonts w:ascii="Arial Narrow" w:hAnsi="Arial Narrow" w:cs="Tahoma"/>
          <w:b/>
          <w:sz w:val="24"/>
          <w:szCs w:val="24"/>
        </w:rPr>
        <w:t xml:space="preserve"> </w:t>
      </w:r>
      <w:r w:rsidRPr="00D0621E">
        <w:rPr>
          <w:rFonts w:ascii="Arial Narrow" w:hAnsi="Arial Narrow" w:cs="Tahoma"/>
          <w:b/>
          <w:sz w:val="24"/>
          <w:szCs w:val="24"/>
        </w:rPr>
        <w:t>napake</w:t>
      </w:r>
    </w:p>
    <w:p w:rsidR="007C70A1" w:rsidRPr="00D0621E" w:rsidRDefault="007C70A1" w:rsidP="007C70A1">
      <w:pPr>
        <w:jc w:val="both"/>
        <w:rPr>
          <w:rFonts w:ascii="Arial Narrow" w:hAnsi="Arial Narrow" w:cs="Tahoma"/>
          <w:sz w:val="24"/>
          <w:szCs w:val="24"/>
        </w:rPr>
      </w:pPr>
    </w:p>
    <w:p w:rsidR="007C70A1" w:rsidRPr="00D0621E" w:rsidRDefault="00787A19" w:rsidP="007C70A1">
      <w:pPr>
        <w:jc w:val="both"/>
        <w:rPr>
          <w:rFonts w:ascii="Arial Narrow" w:hAnsi="Arial Narrow" w:cs="Tahoma"/>
          <w:sz w:val="24"/>
          <w:szCs w:val="24"/>
        </w:rPr>
      </w:pPr>
      <w:r w:rsidRPr="00D0621E">
        <w:rPr>
          <w:rFonts w:ascii="Arial Narrow" w:hAnsi="Arial Narrow" w:cs="Tahoma"/>
          <w:sz w:val="24"/>
          <w:szCs w:val="24"/>
        </w:rPr>
        <w:t>Izbrani ponudnik</w:t>
      </w:r>
      <w:r w:rsidR="007C70A1" w:rsidRPr="00D0621E">
        <w:rPr>
          <w:rFonts w:ascii="Arial Narrow" w:hAnsi="Arial Narrow" w:cs="Tahoma"/>
          <w:sz w:val="24"/>
          <w:szCs w:val="24"/>
        </w:rPr>
        <w:t>, s kat</w:t>
      </w:r>
      <w:r w:rsidR="00502E8E" w:rsidRPr="00D0621E">
        <w:rPr>
          <w:rFonts w:ascii="Arial Narrow" w:hAnsi="Arial Narrow" w:cs="Tahoma"/>
          <w:sz w:val="24"/>
          <w:szCs w:val="24"/>
        </w:rPr>
        <w:t xml:space="preserve">erim bo </w:t>
      </w:r>
      <w:r w:rsidR="0023143D" w:rsidRPr="00D0621E">
        <w:rPr>
          <w:rFonts w:ascii="Arial Narrow" w:hAnsi="Arial Narrow" w:cs="Tahoma"/>
          <w:sz w:val="24"/>
          <w:szCs w:val="24"/>
        </w:rPr>
        <w:t>sklenjen</w:t>
      </w:r>
      <w:r w:rsidR="00DC6D91" w:rsidRPr="00D0621E">
        <w:rPr>
          <w:rFonts w:ascii="Arial Narrow" w:hAnsi="Arial Narrow" w:cs="Tahoma"/>
          <w:sz w:val="24"/>
          <w:szCs w:val="24"/>
        </w:rPr>
        <w:t>a</w:t>
      </w:r>
      <w:r w:rsidR="0023143D" w:rsidRPr="00D0621E">
        <w:rPr>
          <w:rFonts w:ascii="Arial Narrow" w:hAnsi="Arial Narrow" w:cs="Tahoma"/>
          <w:sz w:val="24"/>
          <w:szCs w:val="24"/>
        </w:rPr>
        <w:t xml:space="preserve"> </w:t>
      </w:r>
      <w:r w:rsidR="00DC6D91" w:rsidRPr="00D0621E">
        <w:rPr>
          <w:rFonts w:ascii="Arial Narrow" w:hAnsi="Arial Narrow" w:cs="Tahoma"/>
          <w:sz w:val="24"/>
          <w:szCs w:val="24"/>
        </w:rPr>
        <w:t>pogodba</w:t>
      </w:r>
      <w:r w:rsidR="007C70A1" w:rsidRPr="00D0621E">
        <w:rPr>
          <w:rFonts w:ascii="Arial Narrow" w:hAnsi="Arial Narrow" w:cs="Tahoma"/>
          <w:sz w:val="24"/>
          <w:szCs w:val="24"/>
        </w:rPr>
        <w:t>, bo moral jamčiti za odpravo vseh vrst napak</w:t>
      </w:r>
      <w:r w:rsidR="00325548" w:rsidRPr="00D0621E">
        <w:rPr>
          <w:rFonts w:ascii="Arial Narrow" w:hAnsi="Arial Narrow" w:cs="Tahoma"/>
          <w:sz w:val="24"/>
          <w:szCs w:val="24"/>
        </w:rPr>
        <w:t xml:space="preserve"> na predmetu javnega naročila</w:t>
      </w:r>
      <w:r w:rsidR="00A10B9A" w:rsidRPr="00D0621E">
        <w:rPr>
          <w:rFonts w:ascii="Arial Narrow" w:hAnsi="Arial Narrow" w:cs="Tahoma"/>
          <w:sz w:val="24"/>
          <w:szCs w:val="24"/>
        </w:rPr>
        <w:t>,</w:t>
      </w:r>
      <w:r w:rsidR="007C70A1" w:rsidRPr="00D0621E">
        <w:rPr>
          <w:rFonts w:ascii="Arial Narrow" w:hAnsi="Arial Narrow" w:cs="Tahoma"/>
          <w:sz w:val="24"/>
          <w:szCs w:val="24"/>
        </w:rPr>
        <w:t xml:space="preserve"> skladno z določili Obligacijskega zakonika.</w:t>
      </w:r>
    </w:p>
    <w:p w:rsidR="00695813" w:rsidRPr="00D0621E" w:rsidRDefault="00695813" w:rsidP="007C70A1">
      <w:pPr>
        <w:jc w:val="both"/>
        <w:rPr>
          <w:rFonts w:ascii="Arial Narrow" w:hAnsi="Arial Narrow" w:cs="Tahoma"/>
          <w:sz w:val="24"/>
          <w:szCs w:val="24"/>
        </w:rPr>
      </w:pPr>
    </w:p>
    <w:p w:rsidR="00695813" w:rsidRPr="00D0621E" w:rsidRDefault="00C826DB" w:rsidP="007C70A1">
      <w:pPr>
        <w:numPr>
          <w:ilvl w:val="1"/>
          <w:numId w:val="2"/>
        </w:numPr>
        <w:jc w:val="both"/>
        <w:rPr>
          <w:rFonts w:ascii="Arial Narrow" w:hAnsi="Arial Narrow" w:cs="Tahoma"/>
          <w:b/>
          <w:sz w:val="24"/>
          <w:szCs w:val="24"/>
        </w:rPr>
      </w:pPr>
      <w:r w:rsidRPr="00D0621E">
        <w:rPr>
          <w:rFonts w:ascii="Arial Narrow" w:hAnsi="Arial Narrow" w:cs="Tahoma"/>
          <w:b/>
          <w:sz w:val="24"/>
          <w:szCs w:val="24"/>
        </w:rPr>
        <w:t>Izločitev ponudb, u</w:t>
      </w:r>
      <w:r w:rsidR="00EE3FB0" w:rsidRPr="00D0621E">
        <w:rPr>
          <w:rFonts w:ascii="Arial Narrow" w:hAnsi="Arial Narrow" w:cs="Tahoma"/>
          <w:b/>
          <w:sz w:val="24"/>
          <w:szCs w:val="24"/>
        </w:rPr>
        <w:t>stavitev</w:t>
      </w:r>
      <w:r w:rsidR="00695813" w:rsidRPr="00D0621E">
        <w:rPr>
          <w:rFonts w:ascii="Arial Narrow" w:hAnsi="Arial Narrow" w:cs="Tahoma"/>
          <w:b/>
          <w:sz w:val="24"/>
          <w:szCs w:val="24"/>
        </w:rPr>
        <w:t xml:space="preserve"> postopka</w:t>
      </w:r>
      <w:r w:rsidR="004B7C74" w:rsidRPr="00D0621E">
        <w:rPr>
          <w:rFonts w:ascii="Arial Narrow" w:hAnsi="Arial Narrow" w:cs="Tahoma"/>
          <w:b/>
          <w:sz w:val="24"/>
          <w:szCs w:val="24"/>
        </w:rPr>
        <w:t>, zavrnitev vseh ponudb in odstop od izvedbe</w:t>
      </w:r>
    </w:p>
    <w:p w:rsidR="00EE3FB0" w:rsidRPr="00D0621E" w:rsidRDefault="00EE3FB0" w:rsidP="00695813">
      <w:pPr>
        <w:pStyle w:val="Telobesedila"/>
        <w:rPr>
          <w:rFonts w:ascii="Arial Narrow" w:hAnsi="Arial Narrow" w:cs="Tahoma"/>
          <w:b w:val="0"/>
          <w:sz w:val="24"/>
          <w:szCs w:val="24"/>
        </w:rPr>
      </w:pPr>
    </w:p>
    <w:p w:rsidR="00C826DB" w:rsidRPr="00D0621E" w:rsidRDefault="00C826DB" w:rsidP="00C826DB">
      <w:pPr>
        <w:ind w:right="56"/>
        <w:jc w:val="both"/>
        <w:rPr>
          <w:rFonts w:ascii="Arial Narrow" w:hAnsi="Arial Narrow" w:cs="Tahoma"/>
          <w:sz w:val="24"/>
          <w:szCs w:val="24"/>
        </w:rPr>
      </w:pPr>
      <w:r w:rsidRPr="00D0621E">
        <w:rPr>
          <w:rFonts w:ascii="Arial Narrow" w:hAnsi="Arial Narrow" w:cs="Tahoma"/>
          <w:sz w:val="24"/>
          <w:szCs w:val="24"/>
        </w:rPr>
        <w:t xml:space="preserve">Naročnik bo po opravljenem pregledu in </w:t>
      </w:r>
      <w:r w:rsidR="0007574B" w:rsidRPr="00D0621E">
        <w:rPr>
          <w:rFonts w:ascii="Arial Narrow" w:hAnsi="Arial Narrow" w:cs="Tahoma"/>
          <w:sz w:val="24"/>
          <w:szCs w:val="24"/>
        </w:rPr>
        <w:t xml:space="preserve">dopustni </w:t>
      </w:r>
      <w:r w:rsidRPr="00D0621E">
        <w:rPr>
          <w:rFonts w:ascii="Arial Narrow" w:hAnsi="Arial Narrow" w:cs="Tahoma"/>
          <w:sz w:val="24"/>
          <w:szCs w:val="24"/>
        </w:rPr>
        <w:t>dopolnitvi ponudb</w:t>
      </w:r>
      <w:r w:rsidR="0023143D" w:rsidRPr="00D0621E">
        <w:rPr>
          <w:rFonts w:ascii="Arial Narrow" w:hAnsi="Arial Narrow" w:cs="Tahoma"/>
          <w:sz w:val="24"/>
          <w:szCs w:val="24"/>
        </w:rPr>
        <w:t xml:space="preserve"> v skladu z </w:t>
      </w:r>
      <w:r w:rsidR="001B6656" w:rsidRPr="00D0621E">
        <w:rPr>
          <w:rFonts w:ascii="Arial Narrow" w:hAnsi="Arial Narrow" w:cs="Tahoma"/>
          <w:sz w:val="24"/>
          <w:szCs w:val="24"/>
        </w:rPr>
        <w:t>78</w:t>
      </w:r>
      <w:r w:rsidR="0023143D" w:rsidRPr="00D0621E">
        <w:rPr>
          <w:rFonts w:ascii="Arial Narrow" w:hAnsi="Arial Narrow" w:cs="Tahoma"/>
          <w:sz w:val="24"/>
          <w:szCs w:val="24"/>
        </w:rPr>
        <w:t xml:space="preserve">. členom </w:t>
      </w:r>
      <w:r w:rsidR="005A700A" w:rsidRPr="00D0621E">
        <w:rPr>
          <w:rFonts w:ascii="Arial Narrow" w:hAnsi="Arial Narrow" w:cs="Tahoma"/>
          <w:sz w:val="24"/>
          <w:szCs w:val="24"/>
        </w:rPr>
        <w:t>ZJN</w:t>
      </w:r>
      <w:r w:rsidR="00704627" w:rsidRPr="00D0621E">
        <w:rPr>
          <w:rFonts w:ascii="Arial Narrow" w:hAnsi="Arial Narrow" w:cs="Tahoma"/>
          <w:sz w:val="24"/>
          <w:szCs w:val="24"/>
        </w:rPr>
        <w:t xml:space="preserve"> ter</w:t>
      </w:r>
      <w:r w:rsidRPr="00D0621E">
        <w:rPr>
          <w:rFonts w:ascii="Arial Narrow" w:hAnsi="Arial Narrow" w:cs="Tahoma"/>
          <w:sz w:val="24"/>
          <w:szCs w:val="24"/>
        </w:rPr>
        <w:t xml:space="preserve"> odpravi računskih napak</w:t>
      </w:r>
      <w:r w:rsidR="00704627" w:rsidRPr="00D0621E">
        <w:rPr>
          <w:rFonts w:ascii="Arial Narrow" w:hAnsi="Arial Narrow" w:cs="Tahoma"/>
          <w:sz w:val="24"/>
          <w:szCs w:val="24"/>
        </w:rPr>
        <w:t>,</w:t>
      </w:r>
      <w:r w:rsidRPr="00D0621E">
        <w:rPr>
          <w:rFonts w:ascii="Arial Narrow" w:hAnsi="Arial Narrow" w:cs="Tahoma"/>
          <w:sz w:val="24"/>
          <w:szCs w:val="24"/>
        </w:rPr>
        <w:t xml:space="preserve"> iz postopka oddaje javnega naročila izločil vse ponudbe, ki ne bodo popolne.</w:t>
      </w:r>
    </w:p>
    <w:p w:rsidR="00C826DB" w:rsidRPr="00D0621E" w:rsidRDefault="00C826DB" w:rsidP="00695813">
      <w:pPr>
        <w:pStyle w:val="Telobesedila"/>
        <w:rPr>
          <w:rFonts w:ascii="Arial Narrow" w:hAnsi="Arial Narrow" w:cs="Tahoma"/>
          <w:b w:val="0"/>
          <w:sz w:val="24"/>
          <w:szCs w:val="24"/>
        </w:rPr>
      </w:pPr>
    </w:p>
    <w:p w:rsidR="00EE3FB0" w:rsidRPr="00D0621E" w:rsidRDefault="00695813" w:rsidP="00695813">
      <w:pPr>
        <w:pStyle w:val="Telobesedila"/>
        <w:rPr>
          <w:rFonts w:ascii="Arial Narrow" w:hAnsi="Arial Narrow" w:cs="Tahoma"/>
          <w:b w:val="0"/>
          <w:sz w:val="24"/>
          <w:szCs w:val="24"/>
        </w:rPr>
      </w:pPr>
      <w:r w:rsidRPr="00D0621E">
        <w:rPr>
          <w:rFonts w:ascii="Arial Narrow" w:hAnsi="Arial Narrow" w:cs="Tahoma"/>
          <w:b w:val="0"/>
          <w:sz w:val="24"/>
          <w:szCs w:val="24"/>
        </w:rPr>
        <w:t xml:space="preserve">Naročnik </w:t>
      </w:r>
      <w:r w:rsidR="002657B7" w:rsidRPr="00D0621E">
        <w:rPr>
          <w:rFonts w:ascii="Arial Narrow" w:hAnsi="Arial Narrow" w:cs="Tahoma"/>
          <w:b w:val="0"/>
          <w:sz w:val="24"/>
          <w:szCs w:val="24"/>
        </w:rPr>
        <w:t>lahko</w:t>
      </w:r>
      <w:r w:rsidR="0023143D" w:rsidRPr="00D0621E">
        <w:rPr>
          <w:rFonts w:ascii="Arial Narrow" w:hAnsi="Arial Narrow" w:cs="Tahoma"/>
          <w:b w:val="0"/>
          <w:sz w:val="24"/>
          <w:szCs w:val="24"/>
        </w:rPr>
        <w:t xml:space="preserve"> v skladu z 8</w:t>
      </w:r>
      <w:r w:rsidR="001B6656" w:rsidRPr="00D0621E">
        <w:rPr>
          <w:rFonts w:ascii="Arial Narrow" w:hAnsi="Arial Narrow" w:cs="Tahoma"/>
          <w:b w:val="0"/>
          <w:sz w:val="24"/>
          <w:szCs w:val="24"/>
        </w:rPr>
        <w:t>0</w:t>
      </w:r>
      <w:r w:rsidR="00E640D1" w:rsidRPr="00D0621E">
        <w:rPr>
          <w:rFonts w:ascii="Arial Narrow" w:hAnsi="Arial Narrow" w:cs="Tahoma"/>
          <w:b w:val="0"/>
          <w:sz w:val="24"/>
          <w:szCs w:val="24"/>
        </w:rPr>
        <w:t xml:space="preserve">. </w:t>
      </w:r>
      <w:r w:rsidR="00CB0AA4" w:rsidRPr="00D0621E">
        <w:rPr>
          <w:rFonts w:ascii="Arial Narrow" w:hAnsi="Arial Narrow" w:cs="Tahoma"/>
          <w:b w:val="0"/>
          <w:sz w:val="24"/>
          <w:szCs w:val="24"/>
        </w:rPr>
        <w:t>č</w:t>
      </w:r>
      <w:r w:rsidR="00E640D1" w:rsidRPr="00D0621E">
        <w:rPr>
          <w:rFonts w:ascii="Arial Narrow" w:hAnsi="Arial Narrow" w:cs="Tahoma"/>
          <w:b w:val="0"/>
          <w:sz w:val="24"/>
          <w:szCs w:val="24"/>
        </w:rPr>
        <w:t>lenom</w:t>
      </w:r>
      <w:r w:rsidR="00CB0AA4" w:rsidRPr="00D0621E">
        <w:rPr>
          <w:rFonts w:ascii="Arial Narrow" w:hAnsi="Arial Narrow" w:cs="Tahoma"/>
          <w:b w:val="0"/>
          <w:sz w:val="24"/>
          <w:szCs w:val="24"/>
        </w:rPr>
        <w:t xml:space="preserve"> </w:t>
      </w:r>
      <w:r w:rsidR="0023143D" w:rsidRPr="00D0621E">
        <w:rPr>
          <w:rFonts w:ascii="Arial Narrow" w:hAnsi="Arial Narrow" w:cs="Tahoma"/>
          <w:b w:val="0"/>
          <w:sz w:val="24"/>
          <w:szCs w:val="24"/>
        </w:rPr>
        <w:t>ZJN</w:t>
      </w:r>
      <w:r w:rsidR="00AF447A" w:rsidRPr="00D0621E">
        <w:rPr>
          <w:rFonts w:ascii="Arial Narrow" w:hAnsi="Arial Narrow" w:cs="Tahoma"/>
          <w:b w:val="0"/>
          <w:sz w:val="24"/>
          <w:szCs w:val="24"/>
        </w:rPr>
        <w:t xml:space="preserve"> </w:t>
      </w:r>
      <w:r w:rsidR="002657B7" w:rsidRPr="00D0621E">
        <w:rPr>
          <w:rFonts w:ascii="Arial Narrow" w:hAnsi="Arial Narrow" w:cs="Tahoma"/>
          <w:b w:val="0"/>
          <w:sz w:val="24"/>
          <w:szCs w:val="24"/>
        </w:rPr>
        <w:t xml:space="preserve">kadarkoli </w:t>
      </w:r>
      <w:r w:rsidR="00E640D1" w:rsidRPr="00D0621E">
        <w:rPr>
          <w:rFonts w:ascii="Arial Narrow" w:hAnsi="Arial Narrow" w:cs="Tahoma"/>
          <w:b w:val="0"/>
          <w:sz w:val="24"/>
          <w:szCs w:val="24"/>
        </w:rPr>
        <w:t>ustavi</w:t>
      </w:r>
      <w:r w:rsidR="002657B7" w:rsidRPr="00D0621E">
        <w:rPr>
          <w:rFonts w:ascii="Arial Narrow" w:hAnsi="Arial Narrow" w:cs="Tahoma"/>
          <w:b w:val="0"/>
          <w:sz w:val="24"/>
          <w:szCs w:val="24"/>
        </w:rPr>
        <w:t xml:space="preserve"> p</w:t>
      </w:r>
      <w:r w:rsidR="00534944" w:rsidRPr="00D0621E">
        <w:rPr>
          <w:rFonts w:ascii="Arial Narrow" w:hAnsi="Arial Narrow" w:cs="Tahoma"/>
          <w:b w:val="0"/>
          <w:sz w:val="24"/>
          <w:szCs w:val="24"/>
        </w:rPr>
        <w:t>ostopek oddaje javnega naročila</w:t>
      </w:r>
      <w:r w:rsidR="00CB0AA4" w:rsidRPr="00D0621E">
        <w:rPr>
          <w:rFonts w:ascii="Arial Narrow" w:hAnsi="Arial Narrow" w:cs="Tahoma"/>
          <w:b w:val="0"/>
          <w:sz w:val="24"/>
          <w:szCs w:val="24"/>
        </w:rPr>
        <w:t>, zavrne vse ponudbe ali odstopi od izvedbe javnega naročila tudi po prejemu</w:t>
      </w:r>
      <w:r w:rsidR="00404199" w:rsidRPr="00D0621E">
        <w:rPr>
          <w:rFonts w:ascii="Arial Narrow" w:hAnsi="Arial Narrow" w:cs="Tahoma"/>
          <w:b w:val="0"/>
          <w:sz w:val="24"/>
          <w:szCs w:val="24"/>
        </w:rPr>
        <w:t xml:space="preserve"> odločitve o oddaji</w:t>
      </w:r>
      <w:r w:rsidR="00CB0AA4" w:rsidRPr="00D0621E">
        <w:rPr>
          <w:rFonts w:ascii="Arial Narrow" w:hAnsi="Arial Narrow" w:cs="Tahoma"/>
          <w:b w:val="0"/>
          <w:sz w:val="24"/>
          <w:szCs w:val="24"/>
        </w:rPr>
        <w:t xml:space="preserve"> javnega naročila.</w:t>
      </w:r>
    </w:p>
    <w:p w:rsidR="00F61524" w:rsidRPr="00D0621E" w:rsidRDefault="00F61524" w:rsidP="007C70A1">
      <w:pPr>
        <w:jc w:val="both"/>
        <w:rPr>
          <w:rFonts w:ascii="Arial Narrow" w:hAnsi="Arial Narrow" w:cs="Tahoma"/>
          <w:sz w:val="24"/>
          <w:szCs w:val="24"/>
        </w:rPr>
      </w:pPr>
    </w:p>
    <w:p w:rsidR="007C70A1" w:rsidRPr="00D0621E" w:rsidRDefault="007C70A1" w:rsidP="00867760">
      <w:pPr>
        <w:numPr>
          <w:ilvl w:val="1"/>
          <w:numId w:val="2"/>
        </w:numPr>
        <w:jc w:val="both"/>
        <w:rPr>
          <w:rFonts w:ascii="Arial Narrow" w:hAnsi="Arial Narrow" w:cs="Tahoma"/>
          <w:b/>
          <w:sz w:val="24"/>
          <w:szCs w:val="24"/>
        </w:rPr>
      </w:pPr>
      <w:r w:rsidRPr="00D0621E">
        <w:rPr>
          <w:rFonts w:ascii="Arial Narrow" w:hAnsi="Arial Narrow" w:cs="Tahoma"/>
          <w:b/>
          <w:sz w:val="24"/>
          <w:szCs w:val="24"/>
        </w:rPr>
        <w:t>Kontaktna oseba</w:t>
      </w:r>
    </w:p>
    <w:p w:rsidR="007C70A1" w:rsidRPr="00D0621E" w:rsidRDefault="007C70A1" w:rsidP="007C70A1">
      <w:pPr>
        <w:pStyle w:val="tekst1"/>
        <w:spacing w:before="0" w:line="240" w:lineRule="auto"/>
        <w:rPr>
          <w:rFonts w:ascii="Arial Narrow" w:hAnsi="Arial Narrow" w:cs="Tahoma"/>
          <w:sz w:val="24"/>
          <w:szCs w:val="24"/>
        </w:rPr>
      </w:pPr>
    </w:p>
    <w:p w:rsidR="00F10D73" w:rsidRPr="00D0621E" w:rsidRDefault="0037187E" w:rsidP="00F10D73">
      <w:pPr>
        <w:pStyle w:val="tekst1"/>
        <w:spacing w:before="0" w:line="240" w:lineRule="auto"/>
        <w:rPr>
          <w:rFonts w:ascii="Arial Narrow" w:hAnsi="Arial Narrow" w:cs="Tahoma"/>
          <w:sz w:val="24"/>
          <w:szCs w:val="24"/>
        </w:rPr>
      </w:pPr>
      <w:r w:rsidRPr="00D0621E">
        <w:rPr>
          <w:rFonts w:ascii="Arial Narrow" w:hAnsi="Arial Narrow" w:cs="Tahoma"/>
          <w:sz w:val="24"/>
          <w:szCs w:val="24"/>
        </w:rPr>
        <w:t>Kontaktna oseba v zvezi z javnim naročilom je</w:t>
      </w:r>
      <w:r w:rsidR="00F10D73" w:rsidRPr="00D0621E">
        <w:rPr>
          <w:rFonts w:ascii="Arial Narrow" w:hAnsi="Arial Narrow" w:cs="Tahoma"/>
          <w:sz w:val="24"/>
          <w:szCs w:val="24"/>
        </w:rPr>
        <w:t xml:space="preserve"> </w:t>
      </w:r>
      <w:r w:rsidR="005A700A" w:rsidRPr="00D0621E">
        <w:rPr>
          <w:rFonts w:ascii="Arial Narrow" w:hAnsi="Arial Narrow" w:cs="Tahoma"/>
          <w:sz w:val="24"/>
          <w:szCs w:val="24"/>
        </w:rPr>
        <w:t>mag. Hugo MAUČEC</w:t>
      </w:r>
      <w:r w:rsidR="00F10D73" w:rsidRPr="00D0621E">
        <w:rPr>
          <w:rFonts w:ascii="Arial Narrow" w:hAnsi="Arial Narrow" w:cs="Tahoma"/>
          <w:sz w:val="24"/>
          <w:szCs w:val="24"/>
        </w:rPr>
        <w:t xml:space="preserve">, tel. </w:t>
      </w:r>
      <w:r w:rsidR="005A700A" w:rsidRPr="00D0621E">
        <w:rPr>
          <w:rFonts w:ascii="Arial Narrow" w:hAnsi="Arial Narrow" w:cs="Tahoma"/>
          <w:sz w:val="24"/>
          <w:szCs w:val="24"/>
        </w:rPr>
        <w:t>02/ 525 16 23</w:t>
      </w:r>
      <w:r w:rsidR="00F10D73" w:rsidRPr="00D0621E">
        <w:rPr>
          <w:rFonts w:ascii="Arial Narrow" w:hAnsi="Arial Narrow" w:cs="Tahoma"/>
          <w:sz w:val="24"/>
          <w:szCs w:val="24"/>
        </w:rPr>
        <w:t xml:space="preserve">, elektronska pošta: </w:t>
      </w:r>
      <w:hyperlink r:id="rId12" w:history="1">
        <w:r w:rsidR="005A700A" w:rsidRPr="00D0621E">
          <w:rPr>
            <w:rStyle w:val="Hiperpovezava"/>
            <w:rFonts w:ascii="Arial Narrow" w:hAnsi="Arial Narrow" w:cs="Tahoma"/>
            <w:sz w:val="24"/>
            <w:szCs w:val="24"/>
          </w:rPr>
          <w:t>hugo.maucec@murska-sobota.si</w:t>
        </w:r>
      </w:hyperlink>
      <w:r w:rsidR="00F10D73" w:rsidRPr="00D0621E">
        <w:rPr>
          <w:rFonts w:ascii="Arial Narrow" w:hAnsi="Arial Narrow" w:cs="Tahoma"/>
          <w:sz w:val="24"/>
          <w:szCs w:val="24"/>
        </w:rPr>
        <w:t xml:space="preserve"> </w:t>
      </w:r>
      <w:r w:rsidRPr="00D0621E">
        <w:rPr>
          <w:rFonts w:ascii="Arial Narrow" w:hAnsi="Arial Narrow" w:cs="Tahoma"/>
          <w:sz w:val="24"/>
          <w:szCs w:val="24"/>
        </w:rPr>
        <w:t xml:space="preserve">. </w:t>
      </w:r>
    </w:p>
    <w:p w:rsidR="00495496" w:rsidRPr="00D0621E" w:rsidRDefault="00495496" w:rsidP="007C70A1">
      <w:pPr>
        <w:pStyle w:val="tekst1"/>
        <w:spacing w:before="0" w:line="240" w:lineRule="auto"/>
        <w:rPr>
          <w:rFonts w:ascii="Arial Narrow" w:hAnsi="Arial Narrow" w:cs="Tahoma"/>
          <w:sz w:val="24"/>
          <w:szCs w:val="24"/>
        </w:rPr>
      </w:pPr>
    </w:p>
    <w:p w:rsidR="007C70A1" w:rsidRPr="00D0621E" w:rsidRDefault="0088353E" w:rsidP="001C24AB">
      <w:pPr>
        <w:numPr>
          <w:ilvl w:val="0"/>
          <w:numId w:val="2"/>
        </w:numPr>
        <w:jc w:val="both"/>
        <w:rPr>
          <w:rFonts w:ascii="Arial Narrow" w:hAnsi="Arial Narrow" w:cs="Tahoma"/>
          <w:b/>
          <w:sz w:val="24"/>
          <w:szCs w:val="24"/>
        </w:rPr>
      </w:pPr>
      <w:r w:rsidRPr="00D0621E">
        <w:rPr>
          <w:rFonts w:ascii="Arial Narrow" w:hAnsi="Arial Narrow" w:cs="Tahoma"/>
          <w:b/>
          <w:sz w:val="24"/>
          <w:szCs w:val="24"/>
        </w:rPr>
        <w:t>PONUDBENI POGOJI</w:t>
      </w:r>
      <w:r w:rsidR="007C70A1" w:rsidRPr="00D0621E">
        <w:rPr>
          <w:rFonts w:ascii="Arial Narrow" w:hAnsi="Arial Narrow" w:cs="Tahoma"/>
          <w:b/>
          <w:sz w:val="24"/>
          <w:szCs w:val="24"/>
        </w:rPr>
        <w:t xml:space="preserve"> </w:t>
      </w:r>
    </w:p>
    <w:p w:rsidR="007C70A1" w:rsidRPr="00D0621E" w:rsidRDefault="007C70A1" w:rsidP="007C70A1">
      <w:pPr>
        <w:jc w:val="both"/>
        <w:rPr>
          <w:rFonts w:ascii="Arial Narrow" w:hAnsi="Arial Narrow" w:cs="Tahoma"/>
          <w:b/>
          <w:sz w:val="24"/>
          <w:szCs w:val="24"/>
        </w:rPr>
      </w:pPr>
    </w:p>
    <w:p w:rsidR="007C70A1" w:rsidRPr="00D0621E" w:rsidRDefault="007C70A1" w:rsidP="000A104F">
      <w:pPr>
        <w:numPr>
          <w:ilvl w:val="1"/>
          <w:numId w:val="4"/>
        </w:numPr>
        <w:jc w:val="both"/>
        <w:rPr>
          <w:rFonts w:ascii="Arial Narrow" w:hAnsi="Arial Narrow" w:cs="Tahoma"/>
          <w:b/>
          <w:sz w:val="24"/>
          <w:szCs w:val="24"/>
        </w:rPr>
      </w:pPr>
      <w:r w:rsidRPr="00D0621E">
        <w:rPr>
          <w:rFonts w:ascii="Arial Narrow" w:hAnsi="Arial Narrow" w:cs="Tahoma"/>
          <w:b/>
          <w:sz w:val="24"/>
          <w:szCs w:val="24"/>
        </w:rPr>
        <w:t xml:space="preserve">Splošne zahteve </w:t>
      </w:r>
    </w:p>
    <w:p w:rsidR="005D1D6C" w:rsidRPr="00D0621E" w:rsidRDefault="005D1D6C" w:rsidP="00837427">
      <w:pPr>
        <w:jc w:val="both"/>
        <w:rPr>
          <w:rFonts w:ascii="Arial Narrow" w:hAnsi="Arial Narrow" w:cs="Tahoma"/>
          <w:sz w:val="24"/>
          <w:szCs w:val="24"/>
        </w:rPr>
      </w:pPr>
    </w:p>
    <w:p w:rsidR="005D1D6C" w:rsidRPr="00D0621E" w:rsidRDefault="00837427" w:rsidP="000A104F">
      <w:pPr>
        <w:numPr>
          <w:ilvl w:val="2"/>
          <w:numId w:val="4"/>
        </w:numPr>
        <w:jc w:val="both"/>
        <w:rPr>
          <w:rFonts w:ascii="Arial Narrow" w:hAnsi="Arial Narrow" w:cs="Tahoma"/>
          <w:sz w:val="24"/>
          <w:szCs w:val="24"/>
        </w:rPr>
      </w:pPr>
      <w:r w:rsidRPr="00D0621E">
        <w:rPr>
          <w:rFonts w:ascii="Arial Narrow" w:hAnsi="Arial Narrow" w:cs="Tahoma"/>
          <w:sz w:val="24"/>
          <w:szCs w:val="24"/>
        </w:rPr>
        <w:t>Celovitost ponudbe</w:t>
      </w:r>
    </w:p>
    <w:p w:rsidR="00837427" w:rsidRPr="00D0621E" w:rsidRDefault="00837427" w:rsidP="00837427">
      <w:pPr>
        <w:jc w:val="both"/>
        <w:rPr>
          <w:rFonts w:ascii="Arial Narrow" w:hAnsi="Arial Narrow" w:cs="Tahoma"/>
          <w:sz w:val="24"/>
          <w:szCs w:val="24"/>
        </w:rPr>
      </w:pPr>
    </w:p>
    <w:p w:rsidR="00CD43C0" w:rsidRPr="00D0621E" w:rsidRDefault="00837427" w:rsidP="006A6667">
      <w:pPr>
        <w:jc w:val="both"/>
        <w:rPr>
          <w:rFonts w:ascii="Arial Narrow" w:hAnsi="Arial Narrow" w:cs="Tahoma"/>
          <w:sz w:val="24"/>
          <w:szCs w:val="24"/>
        </w:rPr>
      </w:pPr>
      <w:r w:rsidRPr="00D0621E">
        <w:rPr>
          <w:rFonts w:ascii="Arial Narrow" w:hAnsi="Arial Narrow" w:cs="Tahoma"/>
          <w:sz w:val="24"/>
          <w:szCs w:val="24"/>
        </w:rPr>
        <w:t>Ponudnik mora</w:t>
      </w:r>
      <w:r w:rsidR="00E31996" w:rsidRPr="00D0621E">
        <w:rPr>
          <w:rFonts w:ascii="Arial Narrow" w:hAnsi="Arial Narrow" w:cs="Tahoma"/>
          <w:sz w:val="24"/>
          <w:szCs w:val="24"/>
        </w:rPr>
        <w:t xml:space="preserve"> </w:t>
      </w:r>
      <w:r w:rsidRPr="00D0621E">
        <w:rPr>
          <w:rFonts w:ascii="Arial Narrow" w:hAnsi="Arial Narrow" w:cs="Tahoma"/>
          <w:sz w:val="24"/>
          <w:szCs w:val="24"/>
        </w:rPr>
        <w:t>ponudi</w:t>
      </w:r>
      <w:r w:rsidR="0007574B" w:rsidRPr="00D0621E">
        <w:rPr>
          <w:rFonts w:ascii="Arial Narrow" w:hAnsi="Arial Narrow" w:cs="Tahoma"/>
          <w:sz w:val="24"/>
          <w:szCs w:val="24"/>
        </w:rPr>
        <w:t xml:space="preserve">ti </w:t>
      </w:r>
      <w:r w:rsidR="00493ED1">
        <w:rPr>
          <w:rFonts w:ascii="Arial Narrow" w:hAnsi="Arial Narrow" w:cs="Tahoma"/>
          <w:color w:val="000000"/>
          <w:sz w:val="24"/>
          <w:szCs w:val="24"/>
        </w:rPr>
        <w:t>avtobus</w:t>
      </w:r>
      <w:r w:rsidR="005D1ABE" w:rsidRPr="00D0621E">
        <w:rPr>
          <w:rFonts w:ascii="Arial Narrow" w:hAnsi="Arial Narrow" w:cs="Tahoma"/>
          <w:color w:val="000000"/>
          <w:sz w:val="24"/>
          <w:szCs w:val="24"/>
        </w:rPr>
        <w:t>,</w:t>
      </w:r>
      <w:r w:rsidR="005D1ABE" w:rsidRPr="00D0621E">
        <w:rPr>
          <w:rFonts w:ascii="Arial Narrow" w:hAnsi="Arial Narrow" w:cs="Tahoma"/>
          <w:sz w:val="24"/>
          <w:szCs w:val="24"/>
        </w:rPr>
        <w:t xml:space="preserve"> </w:t>
      </w:r>
      <w:r w:rsidR="00493ED1">
        <w:rPr>
          <w:rFonts w:ascii="Arial Narrow" w:hAnsi="Arial Narrow" w:cs="Tahoma"/>
          <w:sz w:val="24"/>
          <w:szCs w:val="24"/>
        </w:rPr>
        <w:t>kot ga zahteva</w:t>
      </w:r>
      <w:r w:rsidR="006A6667" w:rsidRPr="00D0621E">
        <w:rPr>
          <w:rFonts w:ascii="Arial Narrow" w:hAnsi="Arial Narrow" w:cs="Tahoma"/>
          <w:sz w:val="24"/>
          <w:szCs w:val="24"/>
        </w:rPr>
        <w:t xml:space="preserve"> naročnik</w:t>
      </w:r>
      <w:r w:rsidR="00CD43C0" w:rsidRPr="00D0621E">
        <w:rPr>
          <w:rFonts w:ascii="Arial Narrow" w:hAnsi="Arial Narrow" w:cs="Tahoma"/>
          <w:sz w:val="24"/>
          <w:szCs w:val="24"/>
        </w:rPr>
        <w:t xml:space="preserve">. </w:t>
      </w:r>
      <w:r w:rsidR="006B1EDB" w:rsidRPr="00D0621E">
        <w:rPr>
          <w:rFonts w:ascii="Arial Narrow" w:hAnsi="Arial Narrow" w:cs="Tahoma"/>
          <w:sz w:val="24"/>
          <w:szCs w:val="24"/>
        </w:rPr>
        <w:t>Ponudba mora biti pripravljena</w:t>
      </w:r>
      <w:r w:rsidR="00F61004" w:rsidRPr="00D0621E">
        <w:rPr>
          <w:rFonts w:ascii="Arial Narrow" w:hAnsi="Arial Narrow" w:cs="Tahoma"/>
          <w:sz w:val="24"/>
          <w:szCs w:val="24"/>
        </w:rPr>
        <w:t xml:space="preserve"> v skladu s</w:t>
      </w:r>
      <w:r w:rsidR="0023143D" w:rsidRPr="00D0621E">
        <w:rPr>
          <w:rFonts w:ascii="Arial Narrow" w:hAnsi="Arial Narrow" w:cs="Tahoma"/>
          <w:sz w:val="24"/>
          <w:szCs w:val="24"/>
        </w:rPr>
        <w:t xml:space="preserve"> t</w:t>
      </w:r>
      <w:r w:rsidR="00CB0AA4" w:rsidRPr="00D0621E">
        <w:rPr>
          <w:rFonts w:ascii="Arial Narrow" w:hAnsi="Arial Narrow" w:cs="Tahoma"/>
          <w:sz w:val="24"/>
          <w:szCs w:val="24"/>
        </w:rPr>
        <w:t>ehnično specifikacijo</w:t>
      </w:r>
      <w:r w:rsidR="0023143D" w:rsidRPr="00D0621E">
        <w:rPr>
          <w:rFonts w:ascii="Arial Narrow" w:hAnsi="Arial Narrow" w:cs="Tahoma"/>
          <w:sz w:val="24"/>
          <w:szCs w:val="24"/>
        </w:rPr>
        <w:t xml:space="preserve"> in opisom predmeta javnega naročila ter ostalimi zahtevami naročnika.</w:t>
      </w:r>
      <w:r w:rsidR="006A6667" w:rsidRPr="00D0621E">
        <w:rPr>
          <w:rFonts w:ascii="Arial Narrow" w:hAnsi="Arial Narrow" w:cs="Tahoma"/>
          <w:sz w:val="24"/>
          <w:szCs w:val="24"/>
        </w:rPr>
        <w:t xml:space="preserve"> </w:t>
      </w:r>
    </w:p>
    <w:p w:rsidR="005F300C" w:rsidRPr="00D0621E" w:rsidRDefault="005F300C" w:rsidP="006A6667">
      <w:pPr>
        <w:jc w:val="both"/>
        <w:rPr>
          <w:rFonts w:ascii="Arial Narrow" w:hAnsi="Arial Narrow" w:cs="Tahoma"/>
          <w:sz w:val="24"/>
          <w:szCs w:val="24"/>
        </w:rPr>
      </w:pPr>
    </w:p>
    <w:p w:rsidR="005F300C" w:rsidRPr="00D0621E" w:rsidRDefault="005F300C" w:rsidP="006A6667">
      <w:pPr>
        <w:jc w:val="both"/>
        <w:rPr>
          <w:rFonts w:ascii="Arial Narrow" w:hAnsi="Arial Narrow" w:cs="Tahoma"/>
          <w:sz w:val="24"/>
          <w:szCs w:val="24"/>
        </w:rPr>
      </w:pPr>
      <w:r w:rsidRPr="00D0621E">
        <w:rPr>
          <w:rFonts w:ascii="Arial Narrow" w:hAnsi="Arial Narrow" w:cs="Tahoma"/>
          <w:sz w:val="24"/>
          <w:szCs w:val="24"/>
        </w:rPr>
        <w:t xml:space="preserve">Ponudnik mora ponuditi </w:t>
      </w:r>
      <w:r w:rsidR="00124285" w:rsidRPr="00D0621E">
        <w:rPr>
          <w:rFonts w:ascii="Arial Narrow" w:hAnsi="Arial Narrow" w:cs="Tahoma"/>
          <w:sz w:val="24"/>
          <w:szCs w:val="24"/>
        </w:rPr>
        <w:t xml:space="preserve">en </w:t>
      </w:r>
      <w:r w:rsidR="005D1ABE" w:rsidRPr="00D0621E">
        <w:rPr>
          <w:rFonts w:ascii="Arial Narrow" w:hAnsi="Arial Narrow" w:cs="Tahoma"/>
          <w:sz w:val="24"/>
          <w:szCs w:val="24"/>
        </w:rPr>
        <w:t>enojn</w:t>
      </w:r>
      <w:r w:rsidR="00124285" w:rsidRPr="00D0621E">
        <w:rPr>
          <w:rFonts w:ascii="Arial Narrow" w:hAnsi="Arial Narrow" w:cs="Tahoma"/>
          <w:sz w:val="24"/>
          <w:szCs w:val="24"/>
        </w:rPr>
        <w:t>i</w:t>
      </w:r>
      <w:r w:rsidR="005D1ABE" w:rsidRPr="00D0621E">
        <w:rPr>
          <w:rFonts w:ascii="Arial Narrow" w:hAnsi="Arial Narrow" w:cs="Tahoma"/>
          <w:sz w:val="24"/>
          <w:szCs w:val="24"/>
        </w:rPr>
        <w:t xml:space="preserve"> avtobus, v skladu s tehnično specifikacijo naročnika</w:t>
      </w:r>
      <w:r w:rsidRPr="00D0621E">
        <w:rPr>
          <w:rFonts w:ascii="Arial Narrow" w:hAnsi="Arial Narrow" w:cs="Tahoma"/>
          <w:sz w:val="24"/>
          <w:szCs w:val="24"/>
        </w:rPr>
        <w:t xml:space="preserve">. </w:t>
      </w:r>
    </w:p>
    <w:p w:rsidR="00534A0A" w:rsidRPr="00D0621E" w:rsidRDefault="00534A0A" w:rsidP="006A6667">
      <w:pPr>
        <w:jc w:val="both"/>
        <w:rPr>
          <w:rFonts w:ascii="Arial Narrow" w:hAnsi="Arial Narrow" w:cs="Tahoma"/>
          <w:sz w:val="24"/>
          <w:szCs w:val="24"/>
        </w:rPr>
      </w:pPr>
    </w:p>
    <w:p w:rsidR="00581FA8" w:rsidRPr="00D0621E" w:rsidRDefault="00581FA8" w:rsidP="000A104F">
      <w:pPr>
        <w:numPr>
          <w:ilvl w:val="2"/>
          <w:numId w:val="4"/>
        </w:numPr>
        <w:jc w:val="both"/>
        <w:rPr>
          <w:rFonts w:ascii="Arial Narrow" w:hAnsi="Arial Narrow" w:cs="Tahoma"/>
          <w:sz w:val="24"/>
          <w:szCs w:val="24"/>
        </w:rPr>
      </w:pPr>
      <w:r w:rsidRPr="00D0621E">
        <w:rPr>
          <w:rFonts w:ascii="Arial Narrow" w:hAnsi="Arial Narrow" w:cs="Tahoma"/>
          <w:sz w:val="24"/>
          <w:szCs w:val="24"/>
        </w:rPr>
        <w:t>Skupna ponudba</w:t>
      </w:r>
    </w:p>
    <w:p w:rsidR="00581FA8" w:rsidRPr="00D0621E" w:rsidRDefault="00581FA8" w:rsidP="00581FA8">
      <w:pPr>
        <w:ind w:left="851"/>
        <w:rPr>
          <w:rFonts w:ascii="Arial Narrow" w:hAnsi="Arial Narrow" w:cs="Tahoma"/>
          <w:sz w:val="24"/>
          <w:szCs w:val="24"/>
        </w:rPr>
      </w:pPr>
    </w:p>
    <w:p w:rsidR="00D7079C" w:rsidRPr="00D0621E" w:rsidRDefault="00D7079C" w:rsidP="00D7079C">
      <w:pPr>
        <w:pStyle w:val="tekst1"/>
        <w:spacing w:before="0" w:after="120" w:line="240" w:lineRule="auto"/>
        <w:rPr>
          <w:rFonts w:ascii="Arial Narrow" w:hAnsi="Arial Narrow" w:cs="Tahoma"/>
          <w:sz w:val="24"/>
          <w:szCs w:val="24"/>
        </w:rPr>
      </w:pPr>
      <w:r w:rsidRPr="00D0621E">
        <w:rPr>
          <w:rFonts w:ascii="Arial Narrow" w:hAnsi="Arial Narrow" w:cs="Tahoma"/>
          <w:sz w:val="24"/>
          <w:szCs w:val="24"/>
        </w:rPr>
        <w:t>Ponudbo lahko predloži skupina ponudnikov, ki mora predložiti pravni akt o skupni izvedbi naročila. Navedeni pravni akt mora natančno opredeliti:</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navedba, kateri izmed partnerjev je pooblaščen za komuniciranje z naročnikom,</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medsebojno odgovornost posameznih članov skupine za izvedbo naročila znotraj skupine,</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neomejeno solidarno odgovornost članov skupine do naročnika glede vseh pogodbenih obveznosti,</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glavnega nosilca izvedbe pogodbenih obveznosti, s katerim bo naročnik komuniciral,</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naloge in odgovornosti posameznih partnerjev v zvezi z izvedbo predmeta javnega naročila z navedbo vrednosti pogodbenih del vsakega izmed partnerjev,</w:t>
      </w:r>
    </w:p>
    <w:p w:rsidR="00540DCA" w:rsidRPr="00D0621E" w:rsidRDefault="00540DC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vse nosilce finančnih obračunov in transakcij z navedbo transakcijskega računa, preko katerih se bo izvajalo plačevanje pogodbenih obveznosti,</w:t>
      </w:r>
    </w:p>
    <w:p w:rsidR="00540DCA" w:rsidRPr="00D0621E" w:rsidRDefault="00540DCA" w:rsidP="00A7798E">
      <w:pPr>
        <w:numPr>
          <w:ilvl w:val="0"/>
          <w:numId w:val="7"/>
        </w:numPr>
        <w:tabs>
          <w:tab w:val="left" w:pos="180"/>
        </w:tabs>
        <w:suppressAutoHyphens/>
        <w:jc w:val="both"/>
        <w:rPr>
          <w:rFonts w:ascii="Arial Narrow" w:hAnsi="Arial Narrow" w:cs="Tahoma"/>
          <w:sz w:val="24"/>
          <w:szCs w:val="24"/>
        </w:rPr>
      </w:pPr>
      <w:r w:rsidRPr="00D0621E">
        <w:rPr>
          <w:rFonts w:ascii="Arial Narrow" w:hAnsi="Arial Narrow" w:cs="Tahoma"/>
          <w:sz w:val="24"/>
          <w:szCs w:val="24"/>
        </w:rPr>
        <w:t>pooblastilo vodilnemu partnerju,</w:t>
      </w:r>
    </w:p>
    <w:p w:rsidR="00540DCA" w:rsidRPr="00D0621E" w:rsidRDefault="00540DCA" w:rsidP="00A7798E">
      <w:pPr>
        <w:numPr>
          <w:ilvl w:val="0"/>
          <w:numId w:val="7"/>
        </w:numPr>
        <w:tabs>
          <w:tab w:val="left" w:pos="180"/>
        </w:tabs>
        <w:suppressAutoHyphens/>
        <w:jc w:val="both"/>
        <w:rPr>
          <w:rFonts w:ascii="Arial Narrow" w:hAnsi="Arial Narrow" w:cs="Tahoma"/>
          <w:sz w:val="24"/>
          <w:szCs w:val="24"/>
        </w:rPr>
      </w:pPr>
      <w:r w:rsidRPr="00D0621E">
        <w:rPr>
          <w:rFonts w:ascii="Arial Narrow" w:hAnsi="Arial Narrow" w:cs="Tahoma"/>
          <w:sz w:val="24"/>
          <w:szCs w:val="24"/>
        </w:rPr>
        <w:t>določila v primeru izstopa partnerja,</w:t>
      </w:r>
    </w:p>
    <w:p w:rsidR="00540DCA" w:rsidRPr="00D0621E" w:rsidRDefault="00540DCA" w:rsidP="00A7798E">
      <w:pPr>
        <w:numPr>
          <w:ilvl w:val="0"/>
          <w:numId w:val="7"/>
        </w:numPr>
        <w:tabs>
          <w:tab w:val="left" w:pos="180"/>
        </w:tabs>
        <w:suppressAutoHyphens/>
        <w:jc w:val="both"/>
        <w:rPr>
          <w:rFonts w:ascii="Arial Narrow" w:hAnsi="Arial Narrow" w:cs="Tahoma"/>
          <w:sz w:val="24"/>
          <w:szCs w:val="24"/>
        </w:rPr>
      </w:pPr>
      <w:r w:rsidRPr="00D0621E">
        <w:rPr>
          <w:rFonts w:ascii="Arial Narrow" w:hAnsi="Arial Narrow" w:cs="Tahoma"/>
          <w:sz w:val="24"/>
          <w:szCs w:val="24"/>
        </w:rPr>
        <w:t>nosilca finančnih zavarovanj glede vseh pogodbenih obveznosti.</w:t>
      </w:r>
    </w:p>
    <w:p w:rsidR="00D7079C" w:rsidRPr="00D0621E" w:rsidRDefault="00D7079C" w:rsidP="00D7079C">
      <w:pPr>
        <w:rPr>
          <w:rFonts w:ascii="Arial Narrow" w:hAnsi="Arial Narrow" w:cs="Tahoma"/>
          <w:sz w:val="24"/>
          <w:szCs w:val="24"/>
        </w:rPr>
      </w:pPr>
    </w:p>
    <w:p w:rsidR="00D7079C" w:rsidRPr="00D0621E" w:rsidRDefault="00D7079C" w:rsidP="00D7079C">
      <w:pPr>
        <w:pStyle w:val="tekst1"/>
        <w:spacing w:before="0" w:line="240" w:lineRule="auto"/>
        <w:rPr>
          <w:rFonts w:ascii="Arial Narrow" w:hAnsi="Arial Narrow" w:cs="Tahoma"/>
          <w:sz w:val="24"/>
          <w:szCs w:val="24"/>
        </w:rPr>
      </w:pPr>
      <w:r w:rsidRPr="00D0621E">
        <w:rPr>
          <w:rFonts w:ascii="Arial Narrow" w:hAnsi="Arial Narrow" w:cs="Tahoma"/>
          <w:sz w:val="24"/>
          <w:szCs w:val="24"/>
        </w:rPr>
        <w:t>Vsak član skupine ponudnikov v okviru skupne ponudbe odgovarja naročniku neomejeno solidarno. Pravni akt o skupni izvedbi naročila se priloži k prilogi 1.</w:t>
      </w:r>
    </w:p>
    <w:p w:rsidR="00132219" w:rsidRPr="00D0621E" w:rsidRDefault="00132219" w:rsidP="007C70A1">
      <w:pPr>
        <w:jc w:val="both"/>
        <w:rPr>
          <w:rFonts w:ascii="Arial Narrow" w:hAnsi="Arial Narrow" w:cs="Tahoma"/>
          <w:sz w:val="24"/>
          <w:szCs w:val="24"/>
        </w:rPr>
      </w:pPr>
    </w:p>
    <w:p w:rsidR="001B7B78" w:rsidRPr="00D0621E" w:rsidRDefault="001B7B78" w:rsidP="001B7B78">
      <w:pPr>
        <w:numPr>
          <w:ilvl w:val="2"/>
          <w:numId w:val="4"/>
        </w:numPr>
        <w:jc w:val="both"/>
        <w:rPr>
          <w:rFonts w:ascii="Arial Narrow" w:hAnsi="Arial Narrow" w:cs="Tahoma"/>
          <w:sz w:val="24"/>
          <w:szCs w:val="24"/>
        </w:rPr>
      </w:pPr>
      <w:r w:rsidRPr="00D0621E">
        <w:rPr>
          <w:rFonts w:ascii="Arial Narrow" w:hAnsi="Arial Narrow" w:cs="Tahoma"/>
          <w:sz w:val="24"/>
          <w:szCs w:val="24"/>
        </w:rPr>
        <w:t>Ponudba s  podizvajalci</w:t>
      </w:r>
    </w:p>
    <w:p w:rsidR="00224B82" w:rsidRPr="00D0621E" w:rsidRDefault="00224B82" w:rsidP="001B7B78">
      <w:pPr>
        <w:jc w:val="both"/>
        <w:rPr>
          <w:rFonts w:ascii="Arial Narrow" w:hAnsi="Arial Narrow" w:cs="Tahoma"/>
          <w:sz w:val="24"/>
          <w:szCs w:val="24"/>
        </w:rPr>
      </w:pPr>
    </w:p>
    <w:p w:rsidR="00D7079C" w:rsidRPr="00D0621E" w:rsidRDefault="00D7079C" w:rsidP="00D7079C">
      <w:pPr>
        <w:spacing w:after="120"/>
        <w:jc w:val="both"/>
        <w:rPr>
          <w:rFonts w:ascii="Arial Narrow" w:hAnsi="Arial Narrow" w:cs="Tahoma"/>
          <w:kern w:val="16"/>
          <w:sz w:val="24"/>
          <w:szCs w:val="24"/>
        </w:rPr>
      </w:pPr>
      <w:r w:rsidRPr="00D0621E">
        <w:rPr>
          <w:rFonts w:ascii="Arial Narrow" w:hAnsi="Arial Narrow" w:cs="Tahoma"/>
          <w:kern w:val="16"/>
          <w:sz w:val="24"/>
          <w:szCs w:val="24"/>
        </w:rPr>
        <w:t xml:space="preserve">V primeru, da ponudnik nastopa skupaj z enim ali več podizvajalci, mora v prilogi 5 navesti naslednje podatke, </w:t>
      </w:r>
      <w:r w:rsidRPr="00D0621E">
        <w:rPr>
          <w:rFonts w:ascii="Arial Narrow" w:hAnsi="Arial Narrow" w:cs="Tahoma"/>
          <w:kern w:val="16"/>
          <w:sz w:val="24"/>
          <w:szCs w:val="24"/>
          <w:u w:val="single"/>
        </w:rPr>
        <w:t>ki so tudi obvezna sestavina pogodbe:</w:t>
      </w:r>
      <w:r w:rsidRPr="00D0621E">
        <w:rPr>
          <w:rFonts w:ascii="Arial Narrow" w:hAnsi="Arial Narrow" w:cs="Tahoma"/>
          <w:kern w:val="16"/>
          <w:sz w:val="24"/>
          <w:szCs w:val="24"/>
        </w:rPr>
        <w:t xml:space="preserve"> </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 xml:space="preserve">vsaka vrsta del, ki jih bo izvedel in vsaka vrsta blaga, ki ga bo dobavil podizvajalec, </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 xml:space="preserve">podatke o podizvajalcu (naziv, polni naslov, matična številka, davčna številka in transakcijski račun), </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predmet, količina, vrednost, kraj in rok izvedbe teh del.</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kern w:val="16"/>
          <w:sz w:val="24"/>
          <w:szCs w:val="24"/>
        </w:rPr>
      </w:pPr>
      <w:r w:rsidRPr="00D0621E">
        <w:rPr>
          <w:rFonts w:ascii="Arial Narrow" w:hAnsi="Arial Narrow" w:cs="Tahoma"/>
          <w:kern w:val="16"/>
          <w:sz w:val="24"/>
          <w:szCs w:val="24"/>
        </w:rPr>
        <w:t>Podatki iz prejšnjega odstavka so obvezna sestavina pogodbe o izvedbi javnega naročila.</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Ponudnik mora za vse navedene podizvajalce predložiti pisne izjave vseh podizvajalcev, ki bodo sodelovali pri realizaciji naročila, da ima ponudnik poravnane vse poslovne obveznosti do njih (obrazec 1 k prilogi 5), priložiti potrjeno pooblastilo ponudnika, da na podlagi potrjenega računa oziroma situacije, naročnik neposredno plačuje podizvajalcem (obrazec 2 k prilogi 5) in priložiti potrjeno soglasje podizvajalca, na podlagi katerega naročnik namesto glavnega izvajalca poravna podizvajalčevo terjatev do glavnega izvajalca (obrazec 3 k prilogi 5).</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V kolikor bo ponudnik nastopal s podizvajalci, bo moral skleniti pogodbo v skladu z določili od sedmega (7) do dvanajstega (12) odstavka 7</w:t>
      </w:r>
      <w:r w:rsidR="001B6656" w:rsidRPr="00D0621E">
        <w:rPr>
          <w:rFonts w:ascii="Arial Narrow" w:hAnsi="Arial Narrow" w:cs="Tahoma"/>
          <w:sz w:val="24"/>
          <w:szCs w:val="24"/>
        </w:rPr>
        <w:t>1</w:t>
      </w:r>
      <w:r w:rsidRPr="00D0621E">
        <w:rPr>
          <w:rFonts w:ascii="Arial Narrow" w:hAnsi="Arial Narrow" w:cs="Tahoma"/>
          <w:sz w:val="24"/>
          <w:szCs w:val="24"/>
        </w:rPr>
        <w:t>. člena ZJN.</w:t>
      </w:r>
    </w:p>
    <w:p w:rsidR="00D7079C" w:rsidRPr="00D0621E" w:rsidRDefault="00D7079C" w:rsidP="00D7079C">
      <w:pPr>
        <w:jc w:val="both"/>
        <w:rPr>
          <w:rFonts w:ascii="Arial Narrow" w:hAnsi="Arial Narrow" w:cs="Tahoma"/>
          <w:sz w:val="24"/>
          <w:szCs w:val="24"/>
        </w:rPr>
      </w:pPr>
    </w:p>
    <w:p w:rsidR="00D7079C" w:rsidRPr="00D0621E" w:rsidRDefault="00D7079C" w:rsidP="00D7079C">
      <w:pPr>
        <w:tabs>
          <w:tab w:val="left" w:pos="142"/>
        </w:tabs>
        <w:jc w:val="both"/>
        <w:rPr>
          <w:rFonts w:ascii="Arial Narrow" w:hAnsi="Arial Narrow" w:cs="Tahoma"/>
          <w:sz w:val="24"/>
          <w:szCs w:val="24"/>
        </w:rPr>
      </w:pPr>
      <w:r w:rsidRPr="00D0621E">
        <w:rPr>
          <w:rFonts w:ascii="Arial Narrow" w:hAnsi="Arial Narrow" w:cs="Tahoma"/>
          <w:sz w:val="24"/>
          <w:szCs w:val="24"/>
        </w:rPr>
        <w:t>Ponudnik, kateremu bo javno naročilo oddano, bo v razmerju do naročnika v celoti odgovarjal za izvedbo prejetega naročila, ne glede na število podizvajalcev.</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Izbrani ponudnik bo, v primeru sklenitve pogodbe, dolžan naročnika obveščati o vseh spremembah v zvezi s podizvajalci, ki bodo sodelovali pri izvedbi predmeta naročila.</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V kolikor izbrani ponudnik ne bo izpolnil zahteve naročnika v zvezi s podizvajalci, kot to določa 7</w:t>
      </w:r>
      <w:r w:rsidR="001B6656" w:rsidRPr="00D0621E">
        <w:rPr>
          <w:rFonts w:ascii="Arial Narrow" w:hAnsi="Arial Narrow" w:cs="Tahoma"/>
          <w:sz w:val="24"/>
          <w:szCs w:val="24"/>
        </w:rPr>
        <w:t>1</w:t>
      </w:r>
      <w:r w:rsidRPr="00D0621E">
        <w:rPr>
          <w:rFonts w:ascii="Arial Narrow" w:hAnsi="Arial Narrow" w:cs="Tahoma"/>
          <w:sz w:val="24"/>
          <w:szCs w:val="24"/>
        </w:rPr>
        <w:t xml:space="preserve">. člen ZJN, bo naročnik Državni revizijski komisiji predlagal, da uvede postopek o prekršku iz prve točke prvega odstavka </w:t>
      </w:r>
      <w:r w:rsidR="001B6656" w:rsidRPr="00D0621E">
        <w:rPr>
          <w:rFonts w:ascii="Arial Narrow" w:hAnsi="Arial Narrow" w:cs="Tahoma"/>
          <w:sz w:val="24"/>
          <w:szCs w:val="24"/>
        </w:rPr>
        <w:t xml:space="preserve">109.a </w:t>
      </w:r>
      <w:r w:rsidRPr="00D0621E">
        <w:rPr>
          <w:rFonts w:ascii="Arial Narrow" w:hAnsi="Arial Narrow" w:cs="Tahoma"/>
          <w:sz w:val="24"/>
          <w:szCs w:val="24"/>
        </w:rPr>
        <w:t xml:space="preserve">člena ZJN. </w:t>
      </w:r>
    </w:p>
    <w:p w:rsidR="00D7079C" w:rsidRPr="00D0621E" w:rsidRDefault="00D7079C" w:rsidP="00D7079C">
      <w:pPr>
        <w:jc w:val="both"/>
        <w:rPr>
          <w:rFonts w:ascii="Arial Narrow" w:hAnsi="Arial Narrow" w:cs="Tahoma"/>
          <w:kern w:val="16"/>
          <w:sz w:val="24"/>
          <w:szCs w:val="24"/>
        </w:rPr>
      </w:pPr>
      <w:r w:rsidRPr="00D0621E">
        <w:rPr>
          <w:rFonts w:ascii="Arial Narrow" w:hAnsi="Arial Narrow" w:cs="Tahoma"/>
          <w:kern w:val="16"/>
          <w:sz w:val="24"/>
          <w:szCs w:val="24"/>
        </w:rPr>
        <w:t>V primeru, da ponudnik nastopa skupaj z enim ali več podizvajalc</w:t>
      </w:r>
      <w:r w:rsidR="00D84D42" w:rsidRPr="00D0621E">
        <w:rPr>
          <w:rFonts w:ascii="Arial Narrow" w:hAnsi="Arial Narrow" w:cs="Tahoma"/>
          <w:kern w:val="16"/>
          <w:sz w:val="24"/>
          <w:szCs w:val="24"/>
        </w:rPr>
        <w:t>i</w:t>
      </w:r>
      <w:r w:rsidRPr="00D0621E">
        <w:rPr>
          <w:rFonts w:ascii="Arial Narrow" w:hAnsi="Arial Narrow" w:cs="Tahoma"/>
          <w:kern w:val="16"/>
          <w:sz w:val="24"/>
          <w:szCs w:val="24"/>
        </w:rPr>
        <w:t>, bo glavni izvajalec s podpisom pogodbe pooblastil naročnika, da na podlagi potrjenega računa oziroma situacije neposredno plačuje vsem v ponudbi navedenim podizvajalcem, podizvajalec pa mora predložiti soglasje, na podlagi katerega naročnik namesto ponudnika poravna podizvajalčevo terjatev do ponudnika. Neposredna plačila podizvajalcem so v skladu zakonom, na podlagi katerega se izvaja postopek javnega naročanja, obvezna.</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Neposredna plačila podizvajalcem so v skladu z ZJN obvezna, zato bo naročnik vsa plačila morebitnim podizvajalcem plačeval v skladu z Uredbo o neposrednih plačilih podizvajalcu pri nastopanju ponudnika s podizvajalcem pri javnem naročanju.</w:t>
      </w:r>
    </w:p>
    <w:p w:rsidR="00D7079C" w:rsidRPr="00D0621E" w:rsidRDefault="00D7079C" w:rsidP="00D7079C">
      <w:pPr>
        <w:jc w:val="both"/>
        <w:rPr>
          <w:rFonts w:ascii="Arial Narrow" w:hAnsi="Arial Narrow" w:cs="Tahoma"/>
          <w:sz w:val="24"/>
          <w:szCs w:val="24"/>
        </w:rPr>
      </w:pPr>
    </w:p>
    <w:p w:rsidR="00D7079C" w:rsidRPr="00D0621E" w:rsidRDefault="00D7079C" w:rsidP="00D7079C">
      <w:pPr>
        <w:spacing w:after="120"/>
        <w:jc w:val="both"/>
        <w:rPr>
          <w:rFonts w:ascii="Arial Narrow" w:hAnsi="Arial Narrow" w:cs="Tahoma"/>
          <w:kern w:val="16"/>
          <w:sz w:val="24"/>
          <w:szCs w:val="24"/>
        </w:rPr>
      </w:pPr>
      <w:r w:rsidRPr="00D0621E">
        <w:rPr>
          <w:rFonts w:ascii="Arial Narrow" w:hAnsi="Arial Narrow" w:cs="Tahoma"/>
          <w:kern w:val="16"/>
          <w:sz w:val="24"/>
          <w:szCs w:val="24"/>
        </w:rPr>
        <w:t xml:space="preserve">Če se po sklenitvi pogodbe o izvedbi javnega naročila, zamenja podizvajalec ali če ponudnik sklene pogodbo z novim podizvajalcem, mora ponudnik, ki je sklenil pogodbo z naročnikom, le-temu v 5 dneh po spremembi predložiti: </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svojo izjavo, da je poravnal vse nesporne obveznosti prvotnemu podizvajalcu, če je bil le ta zamenjan,</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 xml:space="preserve">pooblastilo za plačilo opravljenih in prevzetih del oziroma dobav neposredno novemu podizvajalcu in </w:t>
      </w:r>
    </w:p>
    <w:p w:rsidR="00D7079C" w:rsidRPr="00D0621E" w:rsidRDefault="00D7079C" w:rsidP="00A7798E">
      <w:pPr>
        <w:numPr>
          <w:ilvl w:val="0"/>
          <w:numId w:val="11"/>
        </w:numPr>
        <w:ind w:left="1003" w:hanging="357"/>
        <w:jc w:val="both"/>
        <w:rPr>
          <w:rFonts w:ascii="Arial Narrow" w:hAnsi="Arial Narrow" w:cs="Tahoma"/>
          <w:sz w:val="24"/>
          <w:szCs w:val="24"/>
        </w:rPr>
      </w:pPr>
      <w:r w:rsidRPr="00D0621E">
        <w:rPr>
          <w:rFonts w:ascii="Arial Narrow" w:hAnsi="Arial Narrow" w:cs="Tahoma"/>
          <w:sz w:val="24"/>
          <w:szCs w:val="24"/>
        </w:rPr>
        <w:t xml:space="preserve">soglasje novega podizvajalca k neposrednemu plačilu (obrazec 3 k prilogi 5). </w:t>
      </w:r>
    </w:p>
    <w:p w:rsidR="00D7079C" w:rsidRPr="00D0621E" w:rsidRDefault="00D7079C" w:rsidP="00D7079C">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Izbrani ponudnik bo moral pred zamenjavo podizvajalca, pridobiti soglasje naročnika. Zamenjani (nov) podizvajalec bo moral izpolnjevati vse pogoje (osnovna sposobnost podizvajalca) naročnika v zvezi s podizvajalci, ki so navedeni v 3.1. točki razpisne dokumentacije in izpolniti vse navedene priloge, ki se nanašajo na izpolnjevanje pogojev podizvajalcev.</w:t>
      </w:r>
    </w:p>
    <w:p w:rsidR="00D7079C" w:rsidRPr="00D0621E" w:rsidRDefault="00D7079C" w:rsidP="00D7079C">
      <w:pPr>
        <w:jc w:val="both"/>
        <w:rPr>
          <w:rFonts w:ascii="Arial Narrow" w:hAnsi="Arial Narrow" w:cs="Tahoma"/>
          <w:color w:val="FF0000"/>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Ponudnik mora za vse navedene podizvajalce predložiti »Izjavo o izpolnjevanju pogojev podizvajalca« (priloga 3/2) in »Izjavo zakonitega zastopnika« (priloga 4), s pripadajočimi obrazci k navedenima prilogama.</w:t>
      </w:r>
    </w:p>
    <w:p w:rsidR="001B7B78" w:rsidRPr="00D0621E" w:rsidRDefault="001B7B78" w:rsidP="007C70A1">
      <w:pPr>
        <w:jc w:val="both"/>
        <w:rPr>
          <w:rFonts w:ascii="Arial Narrow" w:hAnsi="Arial Narrow" w:cs="Tahoma"/>
          <w:sz w:val="24"/>
          <w:szCs w:val="24"/>
        </w:rPr>
      </w:pPr>
    </w:p>
    <w:p w:rsidR="007C70A1" w:rsidRPr="00D0621E" w:rsidRDefault="005F3785" w:rsidP="000A104F">
      <w:pPr>
        <w:numPr>
          <w:ilvl w:val="2"/>
          <w:numId w:val="4"/>
        </w:numPr>
        <w:jc w:val="both"/>
        <w:rPr>
          <w:rFonts w:ascii="Arial Narrow" w:hAnsi="Arial Narrow" w:cs="Tahoma"/>
          <w:sz w:val="24"/>
          <w:szCs w:val="24"/>
        </w:rPr>
      </w:pPr>
      <w:r w:rsidRPr="00D0621E">
        <w:rPr>
          <w:rFonts w:ascii="Arial Narrow" w:hAnsi="Arial Narrow" w:cs="Tahoma"/>
          <w:sz w:val="24"/>
          <w:szCs w:val="24"/>
        </w:rPr>
        <w:t>Ponudbena cena</w:t>
      </w:r>
    </w:p>
    <w:p w:rsidR="00890FA5" w:rsidRPr="00D0621E" w:rsidRDefault="00890FA5" w:rsidP="00890FA5">
      <w:pPr>
        <w:ind w:left="720"/>
        <w:jc w:val="both"/>
        <w:rPr>
          <w:rFonts w:ascii="Arial Narrow" w:hAnsi="Arial Narrow" w:cs="Tahoma"/>
          <w:sz w:val="24"/>
          <w:szCs w:val="24"/>
        </w:rPr>
      </w:pPr>
    </w:p>
    <w:p w:rsidR="00132219" w:rsidRPr="00D0621E" w:rsidRDefault="00132219" w:rsidP="00132219">
      <w:pPr>
        <w:jc w:val="both"/>
        <w:rPr>
          <w:rFonts w:ascii="Arial Narrow" w:hAnsi="Arial Narrow" w:cs="Tahoma"/>
          <w:sz w:val="24"/>
          <w:szCs w:val="24"/>
        </w:rPr>
      </w:pPr>
      <w:r w:rsidRPr="00D0621E">
        <w:rPr>
          <w:rFonts w:ascii="Arial Narrow" w:hAnsi="Arial Narrow" w:cs="Tahoma"/>
          <w:sz w:val="24"/>
          <w:szCs w:val="24"/>
        </w:rPr>
        <w:t>Ponudnik mora pri pripravi ponudbe in določanju ponudbene cene upoštevati vse materialne in nematerialne stroške, ki bodo potrebni za izvedbo predmeta javnega naročila, vključno s stroški:</w:t>
      </w:r>
    </w:p>
    <w:p w:rsidR="00132219" w:rsidRPr="00D0621E" w:rsidRDefault="00132219" w:rsidP="00890FA5">
      <w:pPr>
        <w:ind w:left="720"/>
        <w:jc w:val="both"/>
        <w:rPr>
          <w:rFonts w:ascii="Arial Narrow" w:hAnsi="Arial Narrow" w:cs="Tahoma"/>
          <w:sz w:val="24"/>
          <w:szCs w:val="24"/>
        </w:rPr>
      </w:pPr>
    </w:p>
    <w:p w:rsidR="00132219" w:rsidRPr="00D0621E" w:rsidRDefault="00132219" w:rsidP="00A7798E">
      <w:pPr>
        <w:pStyle w:val="western"/>
        <w:numPr>
          <w:ilvl w:val="0"/>
          <w:numId w:val="10"/>
        </w:numPr>
        <w:tabs>
          <w:tab w:val="clear" w:pos="0"/>
        </w:tabs>
        <w:suppressAutoHyphens/>
        <w:spacing w:before="0" w:beforeAutospacing="0"/>
        <w:ind w:left="426" w:right="0" w:hanging="426"/>
        <w:rPr>
          <w:rFonts w:ascii="Arial Narrow" w:hAnsi="Arial Narrow" w:cs="Tahoma"/>
        </w:rPr>
      </w:pPr>
      <w:r w:rsidRPr="00D0621E">
        <w:rPr>
          <w:rFonts w:ascii="Arial Narrow" w:hAnsi="Arial Narrow" w:cs="Tahoma"/>
        </w:rPr>
        <w:t>ki bodo nastali zaradi prevzema avtobus</w:t>
      </w:r>
      <w:r w:rsidR="00493ED1">
        <w:rPr>
          <w:rFonts w:ascii="Arial Narrow" w:hAnsi="Arial Narrow" w:cs="Tahoma"/>
        </w:rPr>
        <w:t>a</w:t>
      </w:r>
      <w:r w:rsidRPr="00D0621E">
        <w:rPr>
          <w:rFonts w:ascii="Arial Narrow" w:hAnsi="Arial Narrow" w:cs="Tahoma"/>
        </w:rPr>
        <w:t>,</w:t>
      </w:r>
    </w:p>
    <w:p w:rsidR="00D7079C" w:rsidRPr="00D0621E" w:rsidRDefault="00132219" w:rsidP="00A7798E">
      <w:pPr>
        <w:pStyle w:val="western"/>
        <w:numPr>
          <w:ilvl w:val="0"/>
          <w:numId w:val="10"/>
        </w:numPr>
        <w:tabs>
          <w:tab w:val="clear" w:pos="0"/>
        </w:tabs>
        <w:suppressAutoHyphens/>
        <w:spacing w:before="0" w:beforeAutospacing="0"/>
        <w:ind w:left="426" w:right="0" w:hanging="426"/>
        <w:rPr>
          <w:rFonts w:ascii="Arial Narrow" w:hAnsi="Arial Narrow" w:cs="Tahoma"/>
        </w:rPr>
      </w:pPr>
      <w:r w:rsidRPr="00D0621E">
        <w:rPr>
          <w:rFonts w:ascii="Arial Narrow" w:hAnsi="Arial Narrow" w:cs="Tahoma"/>
        </w:rPr>
        <w:t>prevoza avtobus</w:t>
      </w:r>
      <w:r w:rsidR="00626AB3" w:rsidRPr="00D0621E">
        <w:rPr>
          <w:rFonts w:ascii="Arial Narrow" w:hAnsi="Arial Narrow" w:cs="Tahoma"/>
        </w:rPr>
        <w:t>a</w:t>
      </w:r>
      <w:r w:rsidRPr="00D0621E">
        <w:rPr>
          <w:rFonts w:ascii="Arial Narrow" w:hAnsi="Arial Narrow" w:cs="Tahoma"/>
        </w:rPr>
        <w:t xml:space="preserve"> na lokacijo kupca,</w:t>
      </w:r>
    </w:p>
    <w:p w:rsidR="00132219" w:rsidRPr="00D0621E" w:rsidRDefault="00132219" w:rsidP="00A7798E">
      <w:pPr>
        <w:pStyle w:val="western"/>
        <w:numPr>
          <w:ilvl w:val="0"/>
          <w:numId w:val="10"/>
        </w:numPr>
        <w:tabs>
          <w:tab w:val="clear" w:pos="0"/>
        </w:tabs>
        <w:suppressAutoHyphens/>
        <w:spacing w:before="0" w:beforeAutospacing="0"/>
        <w:ind w:left="426" w:right="0" w:hanging="426"/>
        <w:rPr>
          <w:rFonts w:ascii="Arial Narrow" w:hAnsi="Arial Narrow" w:cs="Tahoma"/>
        </w:rPr>
      </w:pPr>
      <w:r w:rsidRPr="00D0621E">
        <w:rPr>
          <w:rFonts w:ascii="Arial Narrow" w:hAnsi="Arial Narrow" w:cs="Tahoma"/>
        </w:rPr>
        <w:t>prevoza nevoznega avtobusa v času garancijske dobe ter drug</w:t>
      </w:r>
      <w:r w:rsidR="00D84D42" w:rsidRPr="00D0621E">
        <w:rPr>
          <w:rFonts w:ascii="Arial Narrow" w:hAnsi="Arial Narrow" w:cs="Tahoma"/>
        </w:rPr>
        <w:t>e</w:t>
      </w:r>
      <w:r w:rsidRPr="00D0621E">
        <w:rPr>
          <w:rFonts w:ascii="Arial Narrow" w:hAnsi="Arial Narrow" w:cs="Tahoma"/>
        </w:rPr>
        <w:t xml:space="preserve"> strošk</w:t>
      </w:r>
      <w:r w:rsidR="00D84D42" w:rsidRPr="00D0621E">
        <w:rPr>
          <w:rFonts w:ascii="Arial Narrow" w:hAnsi="Arial Narrow" w:cs="Tahoma"/>
        </w:rPr>
        <w:t>e</w:t>
      </w:r>
      <w:r w:rsidRPr="00D0621E">
        <w:rPr>
          <w:rFonts w:ascii="Arial Narrow" w:hAnsi="Arial Narrow" w:cs="Tahoma"/>
        </w:rPr>
        <w:t xml:space="preserve"> (trošarine, zavarovanje, takse,…).</w:t>
      </w:r>
    </w:p>
    <w:p w:rsidR="00132219" w:rsidRPr="00D0621E" w:rsidRDefault="00132219" w:rsidP="005F3785">
      <w:pPr>
        <w:jc w:val="both"/>
        <w:rPr>
          <w:rFonts w:ascii="Arial Narrow" w:hAnsi="Arial Narrow" w:cs="Tahoma"/>
          <w:color w:val="FF0000"/>
          <w:sz w:val="24"/>
          <w:szCs w:val="24"/>
        </w:rPr>
      </w:pPr>
    </w:p>
    <w:p w:rsidR="00F84B3B" w:rsidRPr="00D0621E" w:rsidRDefault="006A774F" w:rsidP="005F3785">
      <w:pPr>
        <w:jc w:val="both"/>
        <w:rPr>
          <w:rFonts w:ascii="Arial Narrow" w:hAnsi="Arial Narrow" w:cs="Tahoma"/>
          <w:sz w:val="24"/>
          <w:szCs w:val="24"/>
        </w:rPr>
      </w:pPr>
      <w:r w:rsidRPr="00D0621E">
        <w:rPr>
          <w:rFonts w:ascii="Arial Narrow" w:hAnsi="Arial Narrow" w:cs="Tahoma"/>
          <w:sz w:val="24"/>
          <w:szCs w:val="24"/>
        </w:rPr>
        <w:t>Ponudbena cena je fiksna in se ne spreminja pod</w:t>
      </w:r>
      <w:r w:rsidR="00540DCA" w:rsidRPr="00D0621E">
        <w:rPr>
          <w:rFonts w:ascii="Arial Narrow" w:hAnsi="Arial Narrow" w:cs="Tahoma"/>
          <w:sz w:val="24"/>
          <w:szCs w:val="24"/>
        </w:rPr>
        <w:t xml:space="preserve"> nobenim pogojem. </w:t>
      </w:r>
    </w:p>
    <w:p w:rsidR="00540DCA" w:rsidRPr="00D0621E" w:rsidRDefault="00540DCA" w:rsidP="00540DCA">
      <w:pPr>
        <w:jc w:val="both"/>
        <w:rPr>
          <w:rFonts w:ascii="Arial Narrow" w:hAnsi="Arial Narrow" w:cs="Tahoma"/>
          <w:sz w:val="24"/>
          <w:szCs w:val="24"/>
        </w:rPr>
      </w:pPr>
    </w:p>
    <w:p w:rsidR="005F3785" w:rsidRPr="00D0621E" w:rsidRDefault="005F3785" w:rsidP="00540DCA">
      <w:pPr>
        <w:jc w:val="both"/>
        <w:rPr>
          <w:rFonts w:ascii="Arial Narrow" w:hAnsi="Arial Narrow" w:cs="Tahoma"/>
          <w:sz w:val="24"/>
          <w:szCs w:val="24"/>
        </w:rPr>
      </w:pPr>
      <w:r w:rsidRPr="00D0621E">
        <w:rPr>
          <w:rFonts w:ascii="Arial Narrow" w:hAnsi="Arial Narrow" w:cs="Tahoma"/>
          <w:sz w:val="24"/>
          <w:szCs w:val="24"/>
        </w:rPr>
        <w:t>Upošteva se, da se je ponudnik seznanil z vsemi predpisi in zakoni glede plačila taks, davkov in ostalih dajatev v R</w:t>
      </w:r>
      <w:r w:rsidR="000D5332" w:rsidRPr="00D0621E">
        <w:rPr>
          <w:rFonts w:ascii="Arial Narrow" w:hAnsi="Arial Narrow" w:cs="Tahoma"/>
          <w:sz w:val="24"/>
          <w:szCs w:val="24"/>
        </w:rPr>
        <w:t>epubliki</w:t>
      </w:r>
      <w:r w:rsidRPr="00D0621E">
        <w:rPr>
          <w:rFonts w:ascii="Arial Narrow" w:hAnsi="Arial Narrow" w:cs="Tahoma"/>
          <w:sz w:val="24"/>
          <w:szCs w:val="24"/>
        </w:rPr>
        <w:t xml:space="preserve"> Sloveniji, da je v celoti preučil dokumentacijo o oddaji javnega naročila, da je prišel do vseh potrebnih podatkov, ki vplivajo na ponudbeno ceno ter da je na podlagi vsega </w:t>
      </w:r>
      <w:r w:rsidR="00F84B3B" w:rsidRPr="00D0621E">
        <w:rPr>
          <w:rFonts w:ascii="Arial Narrow" w:hAnsi="Arial Narrow" w:cs="Tahoma"/>
          <w:sz w:val="24"/>
          <w:szCs w:val="24"/>
        </w:rPr>
        <w:t xml:space="preserve">tega tudi oddal svojo ponudbo. </w:t>
      </w:r>
    </w:p>
    <w:p w:rsidR="00540DCA" w:rsidRPr="00D0621E" w:rsidRDefault="00540DCA" w:rsidP="00540DCA">
      <w:pPr>
        <w:jc w:val="both"/>
        <w:rPr>
          <w:rFonts w:ascii="Arial Narrow" w:hAnsi="Arial Narrow" w:cs="Tahoma"/>
          <w:sz w:val="24"/>
          <w:szCs w:val="24"/>
        </w:rPr>
      </w:pPr>
    </w:p>
    <w:p w:rsidR="0075292D" w:rsidRPr="00D0621E" w:rsidRDefault="00325548" w:rsidP="000A104F">
      <w:pPr>
        <w:numPr>
          <w:ilvl w:val="2"/>
          <w:numId w:val="4"/>
        </w:numPr>
        <w:jc w:val="both"/>
        <w:rPr>
          <w:rFonts w:ascii="Arial Narrow" w:hAnsi="Arial Narrow" w:cs="Tahoma"/>
          <w:sz w:val="24"/>
          <w:szCs w:val="24"/>
        </w:rPr>
      </w:pPr>
      <w:r w:rsidRPr="00D0621E">
        <w:rPr>
          <w:rFonts w:ascii="Arial Narrow" w:hAnsi="Arial Narrow" w:cs="Tahoma"/>
          <w:sz w:val="24"/>
          <w:szCs w:val="24"/>
        </w:rPr>
        <w:t>Veljavnost ponudbe</w:t>
      </w:r>
    </w:p>
    <w:p w:rsidR="00325548" w:rsidRPr="00D0621E" w:rsidRDefault="00325548" w:rsidP="00325548">
      <w:pPr>
        <w:jc w:val="both"/>
        <w:rPr>
          <w:rFonts w:ascii="Arial Narrow" w:hAnsi="Arial Narrow" w:cs="Tahoma"/>
          <w:sz w:val="24"/>
          <w:szCs w:val="24"/>
        </w:rPr>
      </w:pPr>
    </w:p>
    <w:p w:rsidR="00D7079C" w:rsidRPr="00D0621E" w:rsidRDefault="00D7079C" w:rsidP="00D7079C">
      <w:pPr>
        <w:jc w:val="both"/>
        <w:rPr>
          <w:rFonts w:ascii="Arial Narrow" w:hAnsi="Arial Narrow" w:cs="Tahoma"/>
          <w:sz w:val="24"/>
          <w:szCs w:val="24"/>
        </w:rPr>
      </w:pPr>
      <w:r w:rsidRPr="00D0621E">
        <w:rPr>
          <w:rFonts w:ascii="Arial Narrow" w:hAnsi="Arial Narrow" w:cs="Tahoma"/>
          <w:sz w:val="24"/>
          <w:szCs w:val="24"/>
        </w:rPr>
        <w:t>Ponudba mora biti veljavna še najmanj stodvajset (120) koledarskih dni od datuma, določenega za odpiranje ponudb.</w:t>
      </w:r>
    </w:p>
    <w:p w:rsidR="00534A0A" w:rsidRPr="00D0621E" w:rsidRDefault="00534A0A" w:rsidP="00D7079C">
      <w:pPr>
        <w:jc w:val="both"/>
        <w:rPr>
          <w:rFonts w:ascii="Arial Narrow" w:hAnsi="Arial Narrow" w:cs="Tahoma"/>
          <w:sz w:val="24"/>
          <w:szCs w:val="24"/>
        </w:rPr>
      </w:pPr>
    </w:p>
    <w:p w:rsidR="00193548" w:rsidRPr="00D0621E" w:rsidRDefault="00193548" w:rsidP="000A104F">
      <w:pPr>
        <w:numPr>
          <w:ilvl w:val="2"/>
          <w:numId w:val="4"/>
        </w:numPr>
        <w:jc w:val="both"/>
        <w:rPr>
          <w:rFonts w:ascii="Arial Narrow" w:hAnsi="Arial Narrow" w:cs="Tahoma"/>
          <w:sz w:val="24"/>
          <w:szCs w:val="24"/>
        </w:rPr>
      </w:pPr>
      <w:r w:rsidRPr="00D0621E">
        <w:rPr>
          <w:rFonts w:ascii="Arial Narrow" w:hAnsi="Arial Narrow" w:cs="Tahoma"/>
          <w:sz w:val="24"/>
          <w:szCs w:val="24"/>
        </w:rPr>
        <w:t>Plačilni pogoji</w:t>
      </w:r>
    </w:p>
    <w:p w:rsidR="00A95638" w:rsidRPr="00D0621E" w:rsidRDefault="00A95638" w:rsidP="00A95638">
      <w:pPr>
        <w:jc w:val="both"/>
        <w:rPr>
          <w:rFonts w:ascii="Arial Narrow" w:hAnsi="Arial Narrow" w:cs="Tahoma"/>
          <w:color w:val="000000"/>
          <w:sz w:val="24"/>
          <w:szCs w:val="24"/>
        </w:rPr>
      </w:pPr>
    </w:p>
    <w:p w:rsidR="005345B7" w:rsidRPr="00D0621E" w:rsidRDefault="00D7079C" w:rsidP="0044061A">
      <w:pPr>
        <w:pStyle w:val="BESEDILO"/>
        <w:keepLines w:val="0"/>
        <w:widowControl/>
        <w:tabs>
          <w:tab w:val="clear" w:pos="2155"/>
        </w:tabs>
        <w:rPr>
          <w:rFonts w:ascii="Arial Narrow" w:hAnsi="Arial Narrow" w:cs="Tahoma"/>
          <w:sz w:val="24"/>
          <w:szCs w:val="24"/>
        </w:rPr>
      </w:pPr>
      <w:r w:rsidRPr="00D0621E">
        <w:rPr>
          <w:rFonts w:ascii="Arial Narrow" w:hAnsi="Arial Narrow" w:cs="Tahoma"/>
          <w:sz w:val="24"/>
          <w:szCs w:val="24"/>
        </w:rPr>
        <w:t>Rok plačila je trideset</w:t>
      </w:r>
      <w:r w:rsidR="005A700A" w:rsidRPr="00D0621E">
        <w:rPr>
          <w:rFonts w:ascii="Arial Narrow" w:hAnsi="Arial Narrow" w:cs="Tahoma"/>
          <w:sz w:val="24"/>
          <w:szCs w:val="24"/>
        </w:rPr>
        <w:t>i</w:t>
      </w:r>
      <w:r w:rsidRPr="00D0621E">
        <w:rPr>
          <w:rFonts w:ascii="Arial Narrow" w:hAnsi="Arial Narrow" w:cs="Tahoma"/>
          <w:sz w:val="24"/>
          <w:szCs w:val="24"/>
        </w:rPr>
        <w:t xml:space="preserve"> (30</w:t>
      </w:r>
      <w:r w:rsidR="00493ED1">
        <w:rPr>
          <w:rFonts w:ascii="Arial Narrow" w:hAnsi="Arial Narrow" w:cs="Tahoma"/>
          <w:sz w:val="24"/>
          <w:szCs w:val="24"/>
        </w:rPr>
        <w:t>.</w:t>
      </w:r>
      <w:r w:rsidRPr="00D0621E">
        <w:rPr>
          <w:rFonts w:ascii="Arial Narrow" w:hAnsi="Arial Narrow" w:cs="Tahoma"/>
          <w:sz w:val="24"/>
          <w:szCs w:val="24"/>
        </w:rPr>
        <w:t>) d</w:t>
      </w:r>
      <w:r w:rsidR="005A700A" w:rsidRPr="00D0621E">
        <w:rPr>
          <w:rFonts w:ascii="Arial Narrow" w:hAnsi="Arial Narrow" w:cs="Tahoma"/>
          <w:sz w:val="24"/>
          <w:szCs w:val="24"/>
        </w:rPr>
        <w:t>a</w:t>
      </w:r>
      <w:r w:rsidRPr="00D0621E">
        <w:rPr>
          <w:rFonts w:ascii="Arial Narrow" w:hAnsi="Arial Narrow" w:cs="Tahoma"/>
          <w:sz w:val="24"/>
          <w:szCs w:val="24"/>
        </w:rPr>
        <w:t xml:space="preserve">n od dneva </w:t>
      </w:r>
      <w:r w:rsidR="005A700A" w:rsidRPr="00D0621E">
        <w:rPr>
          <w:rFonts w:ascii="Arial Narrow" w:hAnsi="Arial Narrow" w:cs="Tahoma"/>
          <w:sz w:val="24"/>
          <w:szCs w:val="24"/>
        </w:rPr>
        <w:t>prejema</w:t>
      </w:r>
      <w:r w:rsidRPr="00D0621E">
        <w:rPr>
          <w:rFonts w:ascii="Arial Narrow" w:hAnsi="Arial Narrow" w:cs="Tahoma"/>
          <w:sz w:val="24"/>
          <w:szCs w:val="24"/>
        </w:rPr>
        <w:t xml:space="preserve"> računa, ki bo izstavljen po uspešno opravljenem prevz</w:t>
      </w:r>
      <w:r w:rsidR="0044061A" w:rsidRPr="00D0621E">
        <w:rPr>
          <w:rFonts w:ascii="Arial Narrow" w:hAnsi="Arial Narrow" w:cs="Tahoma"/>
          <w:sz w:val="24"/>
          <w:szCs w:val="24"/>
        </w:rPr>
        <w:t>emu predmet</w:t>
      </w:r>
      <w:r w:rsidR="00493ED1">
        <w:rPr>
          <w:rFonts w:ascii="Arial Narrow" w:hAnsi="Arial Narrow" w:cs="Tahoma"/>
          <w:sz w:val="24"/>
          <w:szCs w:val="24"/>
        </w:rPr>
        <w:t>a</w:t>
      </w:r>
      <w:r w:rsidR="0044061A" w:rsidRPr="00D0621E">
        <w:rPr>
          <w:rFonts w:ascii="Arial Narrow" w:hAnsi="Arial Narrow" w:cs="Tahoma"/>
          <w:sz w:val="24"/>
          <w:szCs w:val="24"/>
        </w:rPr>
        <w:t xml:space="preserve"> javnega naročila. </w:t>
      </w:r>
    </w:p>
    <w:p w:rsidR="00B1262D" w:rsidRPr="00D0621E" w:rsidRDefault="00B1262D" w:rsidP="00C31CF6">
      <w:pPr>
        <w:pStyle w:val="BESEDILO"/>
        <w:keepLines w:val="0"/>
        <w:widowControl/>
        <w:tabs>
          <w:tab w:val="clear" w:pos="2155"/>
        </w:tabs>
        <w:rPr>
          <w:rFonts w:ascii="Arial Narrow" w:hAnsi="Arial Narrow" w:cs="Tahoma"/>
          <w:sz w:val="24"/>
          <w:szCs w:val="24"/>
        </w:rPr>
      </w:pPr>
    </w:p>
    <w:p w:rsidR="00203567" w:rsidRPr="00D0621E" w:rsidRDefault="00203567" w:rsidP="000A104F">
      <w:pPr>
        <w:numPr>
          <w:ilvl w:val="1"/>
          <w:numId w:val="4"/>
        </w:numPr>
        <w:jc w:val="both"/>
        <w:rPr>
          <w:rFonts w:ascii="Arial Narrow" w:hAnsi="Arial Narrow" w:cs="Tahoma"/>
          <w:b/>
          <w:sz w:val="24"/>
          <w:szCs w:val="24"/>
        </w:rPr>
      </w:pPr>
      <w:r w:rsidRPr="00D0621E">
        <w:rPr>
          <w:rFonts w:ascii="Arial Narrow" w:hAnsi="Arial Narrow" w:cs="Tahoma"/>
          <w:b/>
          <w:sz w:val="24"/>
          <w:szCs w:val="24"/>
        </w:rPr>
        <w:t>Posebne zahteve</w:t>
      </w:r>
    </w:p>
    <w:p w:rsidR="00A40730" w:rsidRPr="00D0621E" w:rsidRDefault="00A40730" w:rsidP="00C93ACE">
      <w:pPr>
        <w:jc w:val="both"/>
        <w:rPr>
          <w:rFonts w:ascii="Arial Narrow" w:hAnsi="Arial Narrow" w:cs="Tahoma"/>
          <w:sz w:val="24"/>
          <w:szCs w:val="24"/>
        </w:rPr>
      </w:pPr>
    </w:p>
    <w:p w:rsidR="0029348C" w:rsidRPr="00D0621E" w:rsidRDefault="0029348C" w:rsidP="0029348C">
      <w:pPr>
        <w:numPr>
          <w:ilvl w:val="2"/>
          <w:numId w:val="4"/>
        </w:numPr>
        <w:jc w:val="both"/>
        <w:rPr>
          <w:rFonts w:ascii="Arial Narrow" w:hAnsi="Arial Narrow" w:cs="Tahoma"/>
          <w:sz w:val="24"/>
          <w:szCs w:val="24"/>
        </w:rPr>
      </w:pPr>
      <w:r w:rsidRPr="00D0621E">
        <w:rPr>
          <w:rFonts w:ascii="Arial Narrow" w:hAnsi="Arial Narrow" w:cs="Tahoma"/>
          <w:sz w:val="24"/>
          <w:szCs w:val="24"/>
        </w:rPr>
        <w:t xml:space="preserve">Kakovost </w:t>
      </w:r>
    </w:p>
    <w:p w:rsidR="006B67C5" w:rsidRPr="00D0621E" w:rsidRDefault="006B67C5" w:rsidP="00D35F02">
      <w:pPr>
        <w:jc w:val="both"/>
        <w:rPr>
          <w:rFonts w:ascii="Arial Narrow" w:hAnsi="Arial Narrow" w:cs="Tahoma"/>
          <w:sz w:val="24"/>
          <w:szCs w:val="24"/>
        </w:rPr>
      </w:pPr>
    </w:p>
    <w:p w:rsidR="00F61004" w:rsidRPr="00D0621E" w:rsidRDefault="00A95638" w:rsidP="00F61004">
      <w:pPr>
        <w:jc w:val="both"/>
        <w:rPr>
          <w:rFonts w:ascii="Arial Narrow" w:hAnsi="Arial Narrow" w:cs="Tahoma"/>
          <w:sz w:val="24"/>
          <w:szCs w:val="24"/>
        </w:rPr>
      </w:pPr>
      <w:r w:rsidRPr="00D0621E">
        <w:rPr>
          <w:rFonts w:ascii="Arial Narrow" w:hAnsi="Arial Narrow" w:cs="Tahoma"/>
          <w:sz w:val="24"/>
          <w:szCs w:val="24"/>
        </w:rPr>
        <w:t>Ponudnik mora ponuditi avtobus</w:t>
      </w:r>
      <w:r w:rsidR="007F42DF">
        <w:rPr>
          <w:rFonts w:ascii="Arial Narrow" w:hAnsi="Arial Narrow" w:cs="Tahoma"/>
          <w:sz w:val="24"/>
          <w:szCs w:val="24"/>
        </w:rPr>
        <w:t>, ki v celoti ustreza</w:t>
      </w:r>
      <w:r w:rsidR="00B1597E" w:rsidRPr="00D0621E">
        <w:rPr>
          <w:rFonts w:ascii="Arial Narrow" w:hAnsi="Arial Narrow" w:cs="Tahoma"/>
          <w:sz w:val="24"/>
          <w:szCs w:val="24"/>
        </w:rPr>
        <w:t xml:space="preserve"> tehnični specifikaciji</w:t>
      </w:r>
      <w:r w:rsidR="005805FD" w:rsidRPr="00D0621E">
        <w:rPr>
          <w:rFonts w:ascii="Arial Narrow" w:hAnsi="Arial Narrow" w:cs="Tahoma"/>
          <w:sz w:val="24"/>
          <w:szCs w:val="24"/>
        </w:rPr>
        <w:t xml:space="preserve"> </w:t>
      </w:r>
      <w:r w:rsidR="007F42DF">
        <w:rPr>
          <w:rFonts w:ascii="Arial Narrow" w:hAnsi="Arial Narrow" w:cs="Tahoma"/>
          <w:sz w:val="24"/>
          <w:szCs w:val="24"/>
        </w:rPr>
        <w:t>in opisu</w:t>
      </w:r>
      <w:r w:rsidR="00F61004" w:rsidRPr="00D0621E">
        <w:rPr>
          <w:rFonts w:ascii="Arial Narrow" w:hAnsi="Arial Narrow" w:cs="Tahoma"/>
          <w:sz w:val="24"/>
          <w:szCs w:val="24"/>
        </w:rPr>
        <w:t xml:space="preserve"> predmeta javnega naročila t</w:t>
      </w:r>
      <w:r w:rsidRPr="00D0621E">
        <w:rPr>
          <w:rFonts w:ascii="Arial Narrow" w:hAnsi="Arial Narrow" w:cs="Tahoma"/>
          <w:sz w:val="24"/>
          <w:szCs w:val="24"/>
        </w:rPr>
        <w:t>er ostalimi zahtevami naročnika, navedenimi v razpisni dokumentaciji.</w:t>
      </w:r>
    </w:p>
    <w:p w:rsidR="00B63C65" w:rsidRPr="00D0621E" w:rsidRDefault="00B63C65" w:rsidP="00B63C65">
      <w:pPr>
        <w:jc w:val="both"/>
        <w:rPr>
          <w:rFonts w:ascii="Arial Narrow" w:hAnsi="Arial Narrow" w:cs="Tahoma"/>
          <w:sz w:val="24"/>
          <w:szCs w:val="24"/>
        </w:rPr>
      </w:pPr>
    </w:p>
    <w:p w:rsidR="00B63C65" w:rsidRPr="00D0621E" w:rsidRDefault="00B63C65" w:rsidP="00B63C65">
      <w:pPr>
        <w:jc w:val="both"/>
        <w:rPr>
          <w:rFonts w:ascii="Arial Narrow" w:hAnsi="Arial Narrow" w:cs="Tahoma"/>
          <w:sz w:val="24"/>
          <w:szCs w:val="24"/>
        </w:rPr>
      </w:pPr>
      <w:r w:rsidRPr="00D0621E">
        <w:rPr>
          <w:rFonts w:ascii="Arial Narrow" w:hAnsi="Arial Narrow" w:cs="Tahoma"/>
          <w:sz w:val="24"/>
          <w:szCs w:val="24"/>
        </w:rPr>
        <w:t>V kolikor predmet ponudbe ne bo izpolnjeval vseh opisov, zahtev</w:t>
      </w:r>
      <w:r w:rsidR="000F12A7" w:rsidRPr="00D0621E">
        <w:rPr>
          <w:rFonts w:ascii="Arial Narrow" w:hAnsi="Arial Narrow" w:cs="Tahoma"/>
          <w:sz w:val="24"/>
          <w:szCs w:val="24"/>
        </w:rPr>
        <w:t>, navedb in kvalitete, navedene</w:t>
      </w:r>
      <w:r w:rsidR="00F61004" w:rsidRPr="00D0621E">
        <w:rPr>
          <w:rFonts w:ascii="Arial Narrow" w:hAnsi="Arial Narrow" w:cs="Tahoma"/>
          <w:sz w:val="24"/>
          <w:szCs w:val="24"/>
        </w:rPr>
        <w:t xml:space="preserve"> v  t</w:t>
      </w:r>
      <w:r w:rsidRPr="00D0621E">
        <w:rPr>
          <w:rFonts w:ascii="Arial Narrow" w:hAnsi="Arial Narrow" w:cs="Tahoma"/>
          <w:sz w:val="24"/>
          <w:szCs w:val="24"/>
        </w:rPr>
        <w:t>ehnični specifikaciji, bo naročnik tako ponudbo izločil iz nadaljnjega ocenjevanja.</w:t>
      </w:r>
    </w:p>
    <w:p w:rsidR="00305132" w:rsidRPr="00D0621E" w:rsidRDefault="00305132" w:rsidP="00305132">
      <w:pPr>
        <w:jc w:val="both"/>
        <w:rPr>
          <w:rFonts w:ascii="Arial Narrow" w:hAnsi="Arial Narrow" w:cs="Tahoma"/>
          <w:sz w:val="24"/>
          <w:szCs w:val="24"/>
        </w:rPr>
      </w:pPr>
    </w:p>
    <w:p w:rsidR="00986E5A" w:rsidRPr="00D0621E" w:rsidRDefault="00986E5A" w:rsidP="00986E5A">
      <w:pPr>
        <w:numPr>
          <w:ilvl w:val="2"/>
          <w:numId w:val="4"/>
        </w:numPr>
        <w:jc w:val="both"/>
        <w:rPr>
          <w:rFonts w:ascii="Arial Narrow" w:hAnsi="Arial Narrow" w:cs="Tahoma"/>
          <w:sz w:val="24"/>
          <w:szCs w:val="24"/>
        </w:rPr>
      </w:pPr>
      <w:r w:rsidRPr="00D0621E">
        <w:rPr>
          <w:rFonts w:ascii="Arial Narrow" w:hAnsi="Arial Narrow" w:cs="Tahoma"/>
          <w:sz w:val="24"/>
          <w:szCs w:val="24"/>
        </w:rPr>
        <w:t xml:space="preserve">Dobavni rok </w:t>
      </w:r>
    </w:p>
    <w:p w:rsidR="00986E5A" w:rsidRPr="00D0621E" w:rsidRDefault="00986E5A" w:rsidP="00986E5A">
      <w:pPr>
        <w:jc w:val="both"/>
        <w:rPr>
          <w:rFonts w:ascii="Arial Narrow" w:hAnsi="Arial Narrow" w:cs="Tahoma"/>
          <w:sz w:val="24"/>
          <w:szCs w:val="24"/>
        </w:rPr>
      </w:pPr>
    </w:p>
    <w:p w:rsidR="00986E5A" w:rsidRPr="00D0621E" w:rsidRDefault="00986E5A" w:rsidP="00986E5A">
      <w:pPr>
        <w:jc w:val="both"/>
        <w:rPr>
          <w:rFonts w:ascii="Arial Narrow" w:hAnsi="Arial Narrow" w:cs="Tahoma"/>
          <w:color w:val="000000"/>
          <w:sz w:val="24"/>
          <w:szCs w:val="24"/>
        </w:rPr>
      </w:pPr>
      <w:r w:rsidRPr="00D0621E">
        <w:rPr>
          <w:rFonts w:ascii="Arial Narrow" w:hAnsi="Arial Narrow" w:cs="Tahoma"/>
          <w:color w:val="000000"/>
          <w:sz w:val="24"/>
          <w:szCs w:val="24"/>
        </w:rPr>
        <w:t>Rok dobave</w:t>
      </w:r>
      <w:r w:rsidR="00034508" w:rsidRPr="00D0621E">
        <w:rPr>
          <w:rFonts w:ascii="Arial Narrow" w:hAnsi="Arial Narrow" w:cs="Tahoma"/>
          <w:color w:val="000000"/>
          <w:sz w:val="24"/>
          <w:szCs w:val="24"/>
        </w:rPr>
        <w:t xml:space="preserve"> </w:t>
      </w:r>
      <w:r w:rsidRPr="00D0621E">
        <w:rPr>
          <w:rFonts w:ascii="Arial Narrow" w:hAnsi="Arial Narrow" w:cs="Tahoma"/>
          <w:color w:val="000000"/>
          <w:sz w:val="24"/>
          <w:szCs w:val="24"/>
        </w:rPr>
        <w:t xml:space="preserve">za </w:t>
      </w:r>
      <w:r w:rsidR="00A212C0" w:rsidRPr="00D0621E">
        <w:rPr>
          <w:rFonts w:ascii="Arial Narrow" w:hAnsi="Arial Narrow" w:cs="Tahoma"/>
          <w:color w:val="000000"/>
          <w:sz w:val="24"/>
          <w:szCs w:val="24"/>
        </w:rPr>
        <w:t>avtobus</w:t>
      </w:r>
      <w:r w:rsidR="00892C99" w:rsidRPr="00D0621E">
        <w:rPr>
          <w:rFonts w:ascii="Arial Narrow" w:hAnsi="Arial Narrow" w:cs="Tahoma"/>
          <w:color w:val="000000"/>
          <w:sz w:val="24"/>
          <w:szCs w:val="24"/>
        </w:rPr>
        <w:t xml:space="preserve"> </w:t>
      </w:r>
      <w:r w:rsidR="00F90001" w:rsidRPr="00D0621E">
        <w:rPr>
          <w:rFonts w:ascii="Arial Narrow" w:hAnsi="Arial Narrow" w:cs="Tahoma"/>
          <w:color w:val="000000"/>
          <w:sz w:val="24"/>
          <w:szCs w:val="24"/>
        </w:rPr>
        <w:t>je najkasneje do</w:t>
      </w:r>
      <w:r w:rsidR="00892C99" w:rsidRPr="00D0621E">
        <w:rPr>
          <w:rFonts w:ascii="Arial Narrow" w:hAnsi="Arial Narrow" w:cs="Tahoma"/>
          <w:color w:val="000000"/>
          <w:sz w:val="24"/>
          <w:szCs w:val="24"/>
        </w:rPr>
        <w:t xml:space="preserve"> </w:t>
      </w:r>
      <w:r w:rsidR="00A15817">
        <w:rPr>
          <w:rFonts w:ascii="Arial Narrow" w:hAnsi="Arial Narrow" w:cs="Tahoma"/>
          <w:color w:val="000000"/>
          <w:sz w:val="24"/>
          <w:szCs w:val="24"/>
        </w:rPr>
        <w:t>15.09.2014</w:t>
      </w:r>
      <w:r w:rsidRPr="00D0621E">
        <w:rPr>
          <w:rFonts w:ascii="Arial Narrow" w:hAnsi="Arial Narrow" w:cs="Tahoma"/>
          <w:color w:val="000000"/>
          <w:sz w:val="24"/>
          <w:szCs w:val="24"/>
        </w:rPr>
        <w:t xml:space="preserve">. Dobava se bo štela za opravljeno, ko bo avtobus dobavljen na lokacijo kupca, na </w:t>
      </w:r>
      <w:r w:rsidR="005A700A" w:rsidRPr="00D0621E">
        <w:rPr>
          <w:rFonts w:ascii="Arial Narrow" w:hAnsi="Arial Narrow" w:cs="Tahoma"/>
          <w:color w:val="000000"/>
          <w:sz w:val="24"/>
          <w:szCs w:val="24"/>
        </w:rPr>
        <w:t>Kardoševa ul.</w:t>
      </w:r>
      <w:r w:rsidR="000D5332" w:rsidRPr="00D0621E">
        <w:rPr>
          <w:rFonts w:ascii="Arial Narrow" w:hAnsi="Arial Narrow" w:cs="Tahoma"/>
          <w:color w:val="000000"/>
          <w:sz w:val="24"/>
          <w:szCs w:val="24"/>
        </w:rPr>
        <w:t xml:space="preserve"> </w:t>
      </w:r>
      <w:r w:rsidR="005A700A" w:rsidRPr="00D0621E">
        <w:rPr>
          <w:rFonts w:ascii="Arial Narrow" w:hAnsi="Arial Narrow" w:cs="Tahoma"/>
          <w:color w:val="000000"/>
          <w:sz w:val="24"/>
          <w:szCs w:val="24"/>
        </w:rPr>
        <w:t>2, 9000 Murska Sobota</w:t>
      </w:r>
      <w:r w:rsidRPr="00D0621E">
        <w:rPr>
          <w:rFonts w:ascii="Arial Narrow" w:hAnsi="Arial Narrow" w:cs="Tahoma"/>
          <w:color w:val="000000"/>
          <w:sz w:val="24"/>
          <w:szCs w:val="24"/>
        </w:rPr>
        <w:t xml:space="preserve"> in </w:t>
      </w:r>
      <w:r w:rsidR="00626AB3" w:rsidRPr="00D0621E">
        <w:rPr>
          <w:rFonts w:ascii="Arial Narrow" w:hAnsi="Arial Narrow" w:cs="Tahoma"/>
          <w:color w:val="000000"/>
          <w:sz w:val="24"/>
          <w:szCs w:val="24"/>
        </w:rPr>
        <w:t xml:space="preserve">ga </w:t>
      </w:r>
      <w:r w:rsidRPr="00D0621E">
        <w:rPr>
          <w:rFonts w:ascii="Arial Narrow" w:hAnsi="Arial Narrow" w:cs="Tahoma"/>
          <w:color w:val="000000"/>
          <w:sz w:val="24"/>
          <w:szCs w:val="24"/>
        </w:rPr>
        <w:t>bo kupec uspešno prevzel v skladu s tehnično specifikacijo, dogovorjeno kakovostjo ter v skladu s pogodbenimi določili.</w:t>
      </w:r>
    </w:p>
    <w:p w:rsidR="00986E5A" w:rsidRPr="00D0621E" w:rsidRDefault="00986E5A" w:rsidP="00986E5A">
      <w:pPr>
        <w:jc w:val="both"/>
        <w:rPr>
          <w:rFonts w:ascii="Arial Narrow" w:hAnsi="Arial Narrow" w:cs="Tahoma"/>
          <w:sz w:val="24"/>
          <w:szCs w:val="24"/>
        </w:rPr>
      </w:pPr>
    </w:p>
    <w:p w:rsidR="00986E5A" w:rsidRPr="00D0621E" w:rsidRDefault="00986E5A" w:rsidP="00986E5A">
      <w:pPr>
        <w:jc w:val="both"/>
        <w:rPr>
          <w:rFonts w:ascii="Arial Narrow" w:hAnsi="Arial Narrow" w:cs="Tahoma"/>
          <w:sz w:val="24"/>
          <w:szCs w:val="24"/>
        </w:rPr>
      </w:pPr>
      <w:r w:rsidRPr="00D0621E">
        <w:rPr>
          <w:rFonts w:ascii="Arial Narrow" w:hAnsi="Arial Narrow" w:cs="Tahoma"/>
          <w:sz w:val="24"/>
          <w:szCs w:val="24"/>
        </w:rPr>
        <w:t>Naročnik bo morebitne reklamacije uveljavljal v skladu z določili Obligacijskega zakonika ter v skladu z določili, navedenimi v osnutku pogodbe.</w:t>
      </w:r>
    </w:p>
    <w:p w:rsidR="00986E5A" w:rsidRPr="00D0621E" w:rsidRDefault="00986E5A" w:rsidP="00305132">
      <w:pPr>
        <w:jc w:val="both"/>
        <w:rPr>
          <w:rFonts w:ascii="Arial Narrow" w:hAnsi="Arial Narrow" w:cs="Tahoma"/>
          <w:sz w:val="24"/>
          <w:szCs w:val="24"/>
        </w:rPr>
      </w:pPr>
    </w:p>
    <w:p w:rsidR="00AB2A0C" w:rsidRPr="00872A4A" w:rsidRDefault="00B1597E" w:rsidP="00B1597E">
      <w:pPr>
        <w:numPr>
          <w:ilvl w:val="2"/>
          <w:numId w:val="4"/>
        </w:numPr>
        <w:jc w:val="both"/>
        <w:rPr>
          <w:rFonts w:ascii="Arial Narrow" w:hAnsi="Arial Narrow" w:cs="Tahoma"/>
          <w:sz w:val="24"/>
          <w:szCs w:val="24"/>
        </w:rPr>
      </w:pPr>
      <w:r w:rsidRPr="00872A4A">
        <w:rPr>
          <w:rFonts w:ascii="Arial Narrow" w:hAnsi="Arial Narrow" w:cs="Tahoma"/>
          <w:sz w:val="24"/>
          <w:szCs w:val="24"/>
        </w:rPr>
        <w:t xml:space="preserve">Garancija </w:t>
      </w:r>
    </w:p>
    <w:p w:rsidR="00AB2A0C" w:rsidRPr="00D0621E" w:rsidRDefault="00AB2A0C" w:rsidP="00305132">
      <w:pPr>
        <w:jc w:val="both"/>
        <w:rPr>
          <w:rFonts w:ascii="Arial Narrow" w:hAnsi="Arial Narrow" w:cs="Tahoma"/>
          <w:sz w:val="24"/>
          <w:szCs w:val="24"/>
        </w:rPr>
      </w:pPr>
    </w:p>
    <w:p w:rsidR="00B1597E" w:rsidRPr="00D0621E" w:rsidRDefault="00B1597E" w:rsidP="00B1597E">
      <w:pPr>
        <w:jc w:val="both"/>
        <w:rPr>
          <w:rFonts w:ascii="Arial Narrow" w:hAnsi="Arial Narrow" w:cs="Tahoma"/>
          <w:color w:val="000000"/>
          <w:sz w:val="24"/>
          <w:szCs w:val="24"/>
        </w:rPr>
      </w:pPr>
      <w:r w:rsidRPr="00D0621E">
        <w:rPr>
          <w:rFonts w:ascii="Arial Narrow" w:hAnsi="Arial Narrow" w:cs="Tahoma"/>
          <w:color w:val="000000"/>
          <w:sz w:val="24"/>
          <w:szCs w:val="24"/>
        </w:rPr>
        <w:t xml:space="preserve">Ponudnik mora </w:t>
      </w:r>
      <w:r w:rsidR="006915ED" w:rsidRPr="00D0621E">
        <w:rPr>
          <w:rFonts w:ascii="Arial Narrow" w:hAnsi="Arial Narrow" w:cs="Tahoma"/>
          <w:color w:val="000000"/>
          <w:sz w:val="24"/>
          <w:szCs w:val="24"/>
        </w:rPr>
        <w:t>za dobavljen</w:t>
      </w:r>
      <w:r w:rsidR="00124285" w:rsidRPr="00D0621E">
        <w:rPr>
          <w:rFonts w:ascii="Arial Narrow" w:hAnsi="Arial Narrow" w:cs="Tahoma"/>
          <w:color w:val="000000"/>
          <w:sz w:val="24"/>
          <w:szCs w:val="24"/>
        </w:rPr>
        <w:t>i</w:t>
      </w:r>
      <w:r w:rsidR="006915ED" w:rsidRPr="00D0621E">
        <w:rPr>
          <w:rFonts w:ascii="Arial Narrow" w:hAnsi="Arial Narrow" w:cs="Tahoma"/>
          <w:color w:val="000000"/>
          <w:sz w:val="24"/>
          <w:szCs w:val="24"/>
        </w:rPr>
        <w:t xml:space="preserve"> avtobus </w:t>
      </w:r>
      <w:r w:rsidRPr="00D0621E">
        <w:rPr>
          <w:rFonts w:ascii="Arial Narrow" w:hAnsi="Arial Narrow" w:cs="Tahoma"/>
          <w:color w:val="000000"/>
          <w:sz w:val="24"/>
          <w:szCs w:val="24"/>
        </w:rPr>
        <w:t>zagotoviti splošno garancijsko dobo za celoten avtobus z vsemi</w:t>
      </w:r>
      <w:r w:rsidR="00FF60A0" w:rsidRPr="00D0621E">
        <w:rPr>
          <w:rFonts w:ascii="Arial Narrow" w:hAnsi="Arial Narrow" w:cs="Tahoma"/>
          <w:color w:val="000000"/>
          <w:sz w:val="24"/>
          <w:szCs w:val="24"/>
        </w:rPr>
        <w:t xml:space="preserve"> sklopi v trajanju treh (3</w:t>
      </w:r>
      <w:r w:rsidRPr="00D0621E">
        <w:rPr>
          <w:rFonts w:ascii="Arial Narrow" w:hAnsi="Arial Narrow" w:cs="Tahoma"/>
          <w:color w:val="000000"/>
          <w:sz w:val="24"/>
          <w:szCs w:val="24"/>
        </w:rPr>
        <w:t>) let od dneva prve registracije avtobusa</w:t>
      </w:r>
      <w:r w:rsidR="007F42DF">
        <w:rPr>
          <w:rFonts w:ascii="Arial Narrow" w:hAnsi="Arial Narrow" w:cs="Tahoma"/>
          <w:color w:val="000000"/>
          <w:sz w:val="24"/>
          <w:szCs w:val="24"/>
        </w:rPr>
        <w:t xml:space="preserve"> ter garancijo proti </w:t>
      </w:r>
      <w:proofErr w:type="spellStart"/>
      <w:r w:rsidR="007F42DF">
        <w:rPr>
          <w:rFonts w:ascii="Arial Narrow" w:hAnsi="Arial Narrow" w:cs="Tahoma"/>
          <w:color w:val="000000"/>
          <w:sz w:val="24"/>
          <w:szCs w:val="24"/>
        </w:rPr>
        <w:t>prerjavenju</w:t>
      </w:r>
      <w:proofErr w:type="spellEnd"/>
      <w:r w:rsidR="00493ED1">
        <w:rPr>
          <w:rFonts w:ascii="Arial Narrow" w:hAnsi="Arial Narrow" w:cs="Tahoma"/>
          <w:color w:val="000000"/>
          <w:sz w:val="24"/>
          <w:szCs w:val="24"/>
        </w:rPr>
        <w:t xml:space="preserve"> ter garancijo za nosilnost nosilne konstrukcije</w:t>
      </w:r>
      <w:r w:rsidRPr="00D0621E">
        <w:rPr>
          <w:rFonts w:ascii="Arial Narrow" w:hAnsi="Arial Narrow" w:cs="Tahoma"/>
          <w:color w:val="000000"/>
          <w:sz w:val="24"/>
          <w:szCs w:val="24"/>
        </w:rPr>
        <w:t>. Naročnik se obvezuje, da bo avtobus registriral najkasneje 30 dni po uspešno izvedenem prevzemu.</w:t>
      </w:r>
    </w:p>
    <w:p w:rsidR="00636822" w:rsidRPr="00D0621E" w:rsidRDefault="00636822" w:rsidP="00B1597E">
      <w:pPr>
        <w:jc w:val="both"/>
        <w:rPr>
          <w:rFonts w:ascii="Arial Narrow" w:hAnsi="Arial Narrow" w:cs="Tahoma"/>
          <w:color w:val="000000"/>
          <w:sz w:val="24"/>
          <w:szCs w:val="24"/>
        </w:rPr>
      </w:pPr>
    </w:p>
    <w:p w:rsidR="00636822" w:rsidRPr="00D0621E" w:rsidRDefault="00636822" w:rsidP="00B1597E">
      <w:pPr>
        <w:jc w:val="both"/>
        <w:rPr>
          <w:rFonts w:ascii="Arial Narrow" w:hAnsi="Arial Narrow" w:cs="Tahoma"/>
          <w:color w:val="000000"/>
          <w:sz w:val="24"/>
          <w:szCs w:val="24"/>
        </w:rPr>
      </w:pPr>
      <w:r w:rsidRPr="00D0621E">
        <w:rPr>
          <w:rFonts w:ascii="Arial Narrow" w:hAnsi="Arial Narrow" w:cs="Tahoma"/>
          <w:color w:val="000000"/>
          <w:sz w:val="24"/>
          <w:szCs w:val="24"/>
        </w:rPr>
        <w:t xml:space="preserve">Poleg splošne garancijske dobe mora ponudnik zagotoviti še garancijo </w:t>
      </w:r>
      <w:r w:rsidR="00B21DF0" w:rsidRPr="00D0621E">
        <w:rPr>
          <w:rFonts w:ascii="Arial Narrow" w:hAnsi="Arial Narrow" w:cs="Tahoma"/>
          <w:color w:val="000000"/>
          <w:sz w:val="24"/>
          <w:szCs w:val="24"/>
        </w:rPr>
        <w:t>z</w:t>
      </w:r>
      <w:r w:rsidR="004D13E5" w:rsidRPr="00D0621E">
        <w:rPr>
          <w:rFonts w:ascii="Arial Narrow" w:hAnsi="Arial Narrow" w:cs="Tahoma"/>
          <w:color w:val="000000"/>
          <w:sz w:val="24"/>
          <w:szCs w:val="24"/>
        </w:rPr>
        <w:t>a pogonske sklope (motor, menjalnik, diferencial,…) z garancijsko dobo do</w:t>
      </w:r>
      <w:r w:rsidR="004D13E5" w:rsidRPr="00D0621E">
        <w:rPr>
          <w:rFonts w:ascii="Arial Narrow" w:hAnsi="Arial Narrow" w:cs="Tahoma"/>
          <w:sz w:val="24"/>
          <w:szCs w:val="24"/>
        </w:rPr>
        <w:t xml:space="preserve"> vključno 200.000 opravljenih kilometrov/avtobus</w:t>
      </w:r>
      <w:r w:rsidR="003E14D8" w:rsidRPr="003E14D8">
        <w:rPr>
          <w:rFonts w:ascii="Arial Narrow" w:hAnsi="Arial Narrow" w:cs="Tahoma"/>
          <w:color w:val="000000"/>
          <w:sz w:val="24"/>
          <w:szCs w:val="24"/>
        </w:rPr>
        <w:t xml:space="preserve"> </w:t>
      </w:r>
      <w:r w:rsidR="003E14D8">
        <w:rPr>
          <w:rFonts w:ascii="Arial Narrow" w:hAnsi="Arial Narrow" w:cs="Tahoma"/>
          <w:color w:val="000000"/>
          <w:sz w:val="24"/>
          <w:szCs w:val="24"/>
        </w:rPr>
        <w:t xml:space="preserve">garancijo proti </w:t>
      </w:r>
      <w:proofErr w:type="spellStart"/>
      <w:r w:rsidR="003E14D8">
        <w:rPr>
          <w:rFonts w:ascii="Arial Narrow" w:hAnsi="Arial Narrow" w:cs="Tahoma"/>
          <w:color w:val="000000"/>
          <w:sz w:val="24"/>
          <w:szCs w:val="24"/>
        </w:rPr>
        <w:t>prerjavenju</w:t>
      </w:r>
      <w:proofErr w:type="spellEnd"/>
      <w:r w:rsidR="003E14D8">
        <w:rPr>
          <w:rFonts w:ascii="Arial Narrow" w:hAnsi="Arial Narrow" w:cs="Tahoma"/>
          <w:color w:val="000000"/>
          <w:sz w:val="24"/>
          <w:szCs w:val="24"/>
        </w:rPr>
        <w:t xml:space="preserve"> ter garancijo za nosilnost nosilne konstrukcije</w:t>
      </w:r>
      <w:r w:rsidR="004D13E5" w:rsidRPr="00D0621E">
        <w:rPr>
          <w:rFonts w:ascii="Arial Narrow" w:hAnsi="Arial Narrow" w:cs="Tahoma"/>
          <w:sz w:val="24"/>
          <w:szCs w:val="24"/>
        </w:rPr>
        <w:t>.</w:t>
      </w:r>
    </w:p>
    <w:p w:rsidR="00B1597E" w:rsidRPr="00D0621E" w:rsidRDefault="00B1597E" w:rsidP="00305132">
      <w:pPr>
        <w:jc w:val="both"/>
        <w:rPr>
          <w:rFonts w:ascii="Arial Narrow" w:hAnsi="Arial Narrow" w:cs="Tahoma"/>
          <w:sz w:val="24"/>
          <w:szCs w:val="24"/>
        </w:rPr>
      </w:pPr>
    </w:p>
    <w:p w:rsidR="00986E5A" w:rsidRPr="00D0621E" w:rsidRDefault="00986E5A" w:rsidP="00986E5A">
      <w:pPr>
        <w:numPr>
          <w:ilvl w:val="2"/>
          <w:numId w:val="4"/>
        </w:numPr>
        <w:jc w:val="both"/>
        <w:rPr>
          <w:rFonts w:ascii="Arial Narrow" w:hAnsi="Arial Narrow" w:cs="Tahoma"/>
          <w:sz w:val="24"/>
          <w:szCs w:val="24"/>
        </w:rPr>
      </w:pPr>
      <w:r w:rsidRPr="00D0621E">
        <w:rPr>
          <w:rFonts w:ascii="Arial Narrow" w:hAnsi="Arial Narrow" w:cs="Tahoma"/>
          <w:sz w:val="24"/>
          <w:szCs w:val="24"/>
        </w:rPr>
        <w:t>Vzdrževanje avtobus</w:t>
      </w:r>
      <w:r w:rsidR="00124285" w:rsidRPr="00D0621E">
        <w:rPr>
          <w:rFonts w:ascii="Arial Narrow" w:hAnsi="Arial Narrow" w:cs="Tahoma"/>
          <w:sz w:val="24"/>
          <w:szCs w:val="24"/>
        </w:rPr>
        <w:t>a</w:t>
      </w:r>
      <w:r w:rsidRPr="00D0621E">
        <w:rPr>
          <w:rFonts w:ascii="Arial Narrow" w:hAnsi="Arial Narrow" w:cs="Tahoma"/>
          <w:sz w:val="24"/>
          <w:szCs w:val="24"/>
        </w:rPr>
        <w:t xml:space="preserve"> </w:t>
      </w:r>
    </w:p>
    <w:p w:rsidR="00986E5A" w:rsidRPr="00D0621E" w:rsidRDefault="00986E5A" w:rsidP="00305132">
      <w:pPr>
        <w:jc w:val="both"/>
        <w:rPr>
          <w:rFonts w:ascii="Arial Narrow" w:hAnsi="Arial Narrow" w:cs="Tahoma"/>
          <w:sz w:val="24"/>
          <w:szCs w:val="24"/>
        </w:rPr>
      </w:pPr>
    </w:p>
    <w:p w:rsidR="004D13E5" w:rsidRPr="00D0621E" w:rsidRDefault="004D13E5" w:rsidP="00B5041A">
      <w:pPr>
        <w:jc w:val="both"/>
        <w:rPr>
          <w:rFonts w:ascii="Arial Narrow" w:hAnsi="Arial Narrow" w:cs="Tahoma"/>
          <w:sz w:val="24"/>
          <w:szCs w:val="24"/>
        </w:rPr>
      </w:pPr>
      <w:r w:rsidRPr="00D0621E">
        <w:rPr>
          <w:rFonts w:ascii="Arial Narrow" w:hAnsi="Arial Narrow" w:cs="Tahoma"/>
          <w:color w:val="000000"/>
          <w:sz w:val="24"/>
          <w:szCs w:val="24"/>
        </w:rPr>
        <w:t>Ponudnik mora na loka</w:t>
      </w:r>
      <w:r w:rsidR="00540DCA" w:rsidRPr="00D0621E">
        <w:rPr>
          <w:rFonts w:ascii="Arial Narrow" w:hAnsi="Arial Narrow" w:cs="Tahoma"/>
          <w:color w:val="000000"/>
          <w:sz w:val="24"/>
          <w:szCs w:val="24"/>
        </w:rPr>
        <w:t xml:space="preserve">ciji, ki ni oddaljena več kot </w:t>
      </w:r>
      <w:r w:rsidR="00EE1ABC" w:rsidRPr="00D0621E">
        <w:rPr>
          <w:rFonts w:ascii="Arial Narrow" w:hAnsi="Arial Narrow" w:cs="Tahoma"/>
          <w:color w:val="000000"/>
          <w:sz w:val="24"/>
          <w:szCs w:val="24"/>
        </w:rPr>
        <w:t>60</w:t>
      </w:r>
      <w:r w:rsidRPr="00D0621E">
        <w:rPr>
          <w:rFonts w:ascii="Arial Narrow" w:hAnsi="Arial Narrow" w:cs="Tahoma"/>
          <w:color w:val="000000"/>
          <w:sz w:val="24"/>
          <w:szCs w:val="24"/>
        </w:rPr>
        <w:t xml:space="preserve"> kilometrov od lokacije naročnika, zagotoviti izvedbo rednih vzdrževalnih servisov in vseh popravil avtobusa </w:t>
      </w:r>
      <w:r w:rsidRPr="00D0621E">
        <w:rPr>
          <w:rFonts w:ascii="Arial Narrow" w:hAnsi="Arial Narrow" w:cs="Tahoma"/>
          <w:sz w:val="24"/>
          <w:szCs w:val="24"/>
        </w:rPr>
        <w:t xml:space="preserve">ter pri tem upoštevati priporočila, navodila in zahteve proizvajalca </w:t>
      </w:r>
      <w:r w:rsidR="00493ED1">
        <w:rPr>
          <w:rFonts w:ascii="Arial Narrow" w:hAnsi="Arial Narrow" w:cs="Tahoma"/>
          <w:sz w:val="24"/>
          <w:szCs w:val="24"/>
        </w:rPr>
        <w:t>avtobusa</w:t>
      </w:r>
      <w:r w:rsidRPr="00D0621E">
        <w:rPr>
          <w:rFonts w:ascii="Arial Narrow" w:hAnsi="Arial Narrow" w:cs="Tahoma"/>
          <w:sz w:val="24"/>
          <w:szCs w:val="24"/>
        </w:rPr>
        <w:t>, ki jih le ta predpisuje za redno vzdrževanje</w:t>
      </w:r>
      <w:r w:rsidR="0044061A" w:rsidRPr="00D0621E">
        <w:rPr>
          <w:rFonts w:ascii="Arial Narrow" w:hAnsi="Arial Narrow" w:cs="Tahoma"/>
          <w:sz w:val="24"/>
          <w:szCs w:val="24"/>
        </w:rPr>
        <w:t>.</w:t>
      </w:r>
      <w:r w:rsidRPr="00D0621E">
        <w:rPr>
          <w:rFonts w:ascii="Arial Narrow" w:hAnsi="Arial Narrow" w:cs="Tahoma"/>
          <w:sz w:val="24"/>
          <w:szCs w:val="24"/>
        </w:rPr>
        <w:t xml:space="preserve"> </w:t>
      </w:r>
    </w:p>
    <w:p w:rsidR="00E70293" w:rsidRPr="00D0621E" w:rsidRDefault="00E70293" w:rsidP="00B5041A">
      <w:pPr>
        <w:jc w:val="both"/>
        <w:rPr>
          <w:rFonts w:ascii="Arial Narrow" w:hAnsi="Arial Narrow" w:cs="Tahoma"/>
          <w:sz w:val="24"/>
          <w:szCs w:val="24"/>
        </w:rPr>
      </w:pPr>
    </w:p>
    <w:p w:rsidR="00E70293" w:rsidRPr="00D0621E" w:rsidRDefault="00FF60A0" w:rsidP="00B5041A">
      <w:pPr>
        <w:jc w:val="both"/>
        <w:rPr>
          <w:rFonts w:ascii="Arial Narrow" w:hAnsi="Arial Narrow" w:cs="Tahoma"/>
          <w:color w:val="000000"/>
          <w:sz w:val="24"/>
          <w:szCs w:val="24"/>
        </w:rPr>
      </w:pPr>
      <w:r w:rsidRPr="00D0621E">
        <w:rPr>
          <w:rFonts w:ascii="Arial Narrow" w:hAnsi="Arial Narrow" w:cs="Tahoma"/>
          <w:color w:val="000000"/>
          <w:sz w:val="24"/>
          <w:szCs w:val="24"/>
        </w:rPr>
        <w:t xml:space="preserve">Ponudnik mora k </w:t>
      </w:r>
      <w:r w:rsidR="00E70293" w:rsidRPr="00D0621E">
        <w:rPr>
          <w:rFonts w:ascii="Arial Narrow" w:hAnsi="Arial Narrow" w:cs="Tahoma"/>
          <w:color w:val="000000"/>
          <w:sz w:val="24"/>
          <w:szCs w:val="24"/>
        </w:rPr>
        <w:t xml:space="preserve">ponudbi priložiti Navodila – smernice </w:t>
      </w:r>
      <w:r w:rsidR="00EE1ABC" w:rsidRPr="00D0621E">
        <w:rPr>
          <w:rFonts w:ascii="Arial Narrow" w:hAnsi="Arial Narrow" w:cs="Tahoma"/>
          <w:color w:val="000000"/>
          <w:sz w:val="24"/>
          <w:szCs w:val="24"/>
        </w:rPr>
        <w:t>proizvajalca avtobusa</w:t>
      </w:r>
      <w:r w:rsidR="00E70293" w:rsidRPr="00D0621E">
        <w:rPr>
          <w:rFonts w:ascii="Arial Narrow" w:hAnsi="Arial Narrow" w:cs="Tahoma"/>
          <w:color w:val="000000"/>
          <w:sz w:val="24"/>
          <w:szCs w:val="24"/>
        </w:rPr>
        <w:t xml:space="preserve"> za redno vzdrževanje ponujen</w:t>
      </w:r>
      <w:r w:rsidR="00626AB3" w:rsidRPr="00D0621E">
        <w:rPr>
          <w:rFonts w:ascii="Arial Narrow" w:hAnsi="Arial Narrow" w:cs="Tahoma"/>
          <w:color w:val="000000"/>
          <w:sz w:val="24"/>
          <w:szCs w:val="24"/>
        </w:rPr>
        <w:t xml:space="preserve">ega </w:t>
      </w:r>
      <w:r w:rsidR="00E70293" w:rsidRPr="00D0621E">
        <w:rPr>
          <w:rFonts w:ascii="Arial Narrow" w:hAnsi="Arial Narrow" w:cs="Tahoma"/>
          <w:color w:val="000000"/>
          <w:sz w:val="24"/>
          <w:szCs w:val="24"/>
        </w:rPr>
        <w:t>avtobus</w:t>
      </w:r>
      <w:r w:rsidR="00626AB3" w:rsidRPr="00D0621E">
        <w:rPr>
          <w:rFonts w:ascii="Arial Narrow" w:hAnsi="Arial Narrow" w:cs="Tahoma"/>
          <w:color w:val="000000"/>
          <w:sz w:val="24"/>
          <w:szCs w:val="24"/>
        </w:rPr>
        <w:t>a</w:t>
      </w:r>
      <w:r w:rsidR="00E70293" w:rsidRPr="00D0621E">
        <w:rPr>
          <w:rFonts w:ascii="Arial Narrow" w:hAnsi="Arial Narrow" w:cs="Tahoma"/>
          <w:color w:val="000000"/>
          <w:sz w:val="24"/>
          <w:szCs w:val="24"/>
        </w:rPr>
        <w:t>.</w:t>
      </w:r>
    </w:p>
    <w:p w:rsidR="0044061A" w:rsidRDefault="0044061A" w:rsidP="00B5041A">
      <w:pPr>
        <w:jc w:val="both"/>
        <w:rPr>
          <w:rFonts w:ascii="Arial Narrow" w:hAnsi="Arial Narrow" w:cs="Tahoma"/>
          <w:color w:val="000000"/>
          <w:sz w:val="24"/>
          <w:szCs w:val="24"/>
        </w:rPr>
      </w:pPr>
    </w:p>
    <w:p w:rsidR="003E14D8" w:rsidRDefault="003E14D8" w:rsidP="00B5041A">
      <w:pPr>
        <w:jc w:val="both"/>
        <w:rPr>
          <w:rFonts w:ascii="Arial Narrow" w:hAnsi="Arial Narrow" w:cs="Tahoma"/>
          <w:color w:val="000000"/>
          <w:sz w:val="24"/>
          <w:szCs w:val="24"/>
        </w:rPr>
      </w:pPr>
    </w:p>
    <w:p w:rsidR="003E14D8" w:rsidRDefault="003E14D8" w:rsidP="00B5041A">
      <w:pPr>
        <w:jc w:val="both"/>
        <w:rPr>
          <w:rFonts w:ascii="Arial Narrow" w:hAnsi="Arial Narrow" w:cs="Tahoma"/>
          <w:color w:val="000000"/>
          <w:sz w:val="24"/>
          <w:szCs w:val="24"/>
        </w:rPr>
      </w:pPr>
    </w:p>
    <w:p w:rsidR="003E14D8" w:rsidRPr="00D0621E" w:rsidRDefault="003E14D8" w:rsidP="00B5041A">
      <w:pPr>
        <w:jc w:val="both"/>
        <w:rPr>
          <w:rFonts w:ascii="Arial Narrow" w:hAnsi="Arial Narrow" w:cs="Tahoma"/>
          <w:color w:val="000000"/>
          <w:sz w:val="24"/>
          <w:szCs w:val="24"/>
        </w:rPr>
      </w:pPr>
    </w:p>
    <w:p w:rsidR="00B5041A" w:rsidRPr="00D0621E" w:rsidRDefault="00B5041A" w:rsidP="00B5041A">
      <w:pPr>
        <w:numPr>
          <w:ilvl w:val="2"/>
          <w:numId w:val="4"/>
        </w:numPr>
        <w:jc w:val="both"/>
        <w:rPr>
          <w:rFonts w:ascii="Arial Narrow" w:hAnsi="Arial Narrow" w:cs="Tahoma"/>
          <w:color w:val="000000"/>
          <w:sz w:val="24"/>
          <w:szCs w:val="24"/>
        </w:rPr>
      </w:pPr>
      <w:r w:rsidRPr="00D0621E">
        <w:rPr>
          <w:rFonts w:ascii="Arial Narrow" w:hAnsi="Arial Narrow" w:cs="Tahoma"/>
          <w:color w:val="000000"/>
          <w:sz w:val="24"/>
          <w:szCs w:val="24"/>
        </w:rPr>
        <w:t>Ostale zahteve naročnika</w:t>
      </w:r>
    </w:p>
    <w:p w:rsidR="00B5041A" w:rsidRPr="00D0621E" w:rsidRDefault="00B5041A" w:rsidP="00B1487B">
      <w:pPr>
        <w:jc w:val="both"/>
        <w:rPr>
          <w:rFonts w:ascii="Arial Narrow" w:hAnsi="Arial Narrow" w:cs="Tahoma"/>
          <w:color w:val="000000"/>
          <w:sz w:val="24"/>
          <w:szCs w:val="24"/>
        </w:rPr>
      </w:pPr>
    </w:p>
    <w:p w:rsidR="003565D1" w:rsidRPr="00D0621E" w:rsidRDefault="00B5041A" w:rsidP="003565D1">
      <w:pPr>
        <w:jc w:val="both"/>
        <w:rPr>
          <w:rFonts w:ascii="Arial Narrow" w:hAnsi="Arial Narrow" w:cs="Tahoma"/>
          <w:color w:val="000000"/>
          <w:sz w:val="24"/>
          <w:szCs w:val="24"/>
        </w:rPr>
      </w:pPr>
      <w:r w:rsidRPr="00D0621E">
        <w:rPr>
          <w:rFonts w:ascii="Arial Narrow" w:hAnsi="Arial Narrow" w:cs="Tahoma"/>
          <w:sz w:val="24"/>
          <w:szCs w:val="24"/>
        </w:rPr>
        <w:t xml:space="preserve">Izbrani ponudnik </w:t>
      </w:r>
      <w:r w:rsidR="003565D1" w:rsidRPr="00D0621E">
        <w:rPr>
          <w:rFonts w:ascii="Arial Narrow" w:hAnsi="Arial Narrow" w:cs="Tahoma"/>
          <w:sz w:val="24"/>
          <w:szCs w:val="24"/>
        </w:rPr>
        <w:t xml:space="preserve">bo moral </w:t>
      </w:r>
      <w:r w:rsidR="003565D1" w:rsidRPr="00D0621E">
        <w:rPr>
          <w:rFonts w:ascii="Arial Narrow" w:hAnsi="Arial Narrow" w:cs="Tahoma"/>
          <w:color w:val="000000"/>
          <w:sz w:val="24"/>
          <w:szCs w:val="24"/>
        </w:rPr>
        <w:t>obveščati kupca o spremembah, oziroma izboljšavah na avtobus</w:t>
      </w:r>
      <w:r w:rsidR="00626AB3" w:rsidRPr="00D0621E">
        <w:rPr>
          <w:rFonts w:ascii="Arial Narrow" w:hAnsi="Arial Narrow" w:cs="Tahoma"/>
          <w:color w:val="000000"/>
          <w:sz w:val="24"/>
          <w:szCs w:val="24"/>
        </w:rPr>
        <w:t>u</w:t>
      </w:r>
      <w:r w:rsidR="003565D1" w:rsidRPr="00D0621E">
        <w:rPr>
          <w:rFonts w:ascii="Arial Narrow" w:hAnsi="Arial Narrow" w:cs="Tahoma"/>
          <w:color w:val="000000"/>
          <w:sz w:val="24"/>
          <w:szCs w:val="24"/>
        </w:rPr>
        <w:t xml:space="preserve"> in zagotoviti vse potrebne poprodajne storitve v slovenskem jeziku, vključno z zagotavljanjem originalnih nadomestnih delov za dobavljen</w:t>
      </w:r>
      <w:r w:rsidR="00626AB3" w:rsidRPr="00D0621E">
        <w:rPr>
          <w:rFonts w:ascii="Arial Narrow" w:hAnsi="Arial Narrow" w:cs="Tahoma"/>
          <w:color w:val="000000"/>
          <w:sz w:val="24"/>
          <w:szCs w:val="24"/>
        </w:rPr>
        <w:t xml:space="preserve">i </w:t>
      </w:r>
      <w:r w:rsidR="003565D1" w:rsidRPr="00D0621E">
        <w:rPr>
          <w:rFonts w:ascii="Arial Narrow" w:hAnsi="Arial Narrow" w:cs="Tahoma"/>
          <w:color w:val="000000"/>
          <w:sz w:val="24"/>
          <w:szCs w:val="24"/>
        </w:rPr>
        <w:t>avtobus, še petnajst (15) let od dneva prevzema avtobus</w:t>
      </w:r>
      <w:r w:rsidR="00626AB3" w:rsidRPr="00D0621E">
        <w:rPr>
          <w:rFonts w:ascii="Arial Narrow" w:hAnsi="Arial Narrow" w:cs="Tahoma"/>
          <w:color w:val="000000"/>
          <w:sz w:val="24"/>
          <w:szCs w:val="24"/>
        </w:rPr>
        <w:t>a</w:t>
      </w:r>
      <w:r w:rsidR="003565D1" w:rsidRPr="00D0621E">
        <w:rPr>
          <w:rFonts w:ascii="Arial Narrow" w:hAnsi="Arial Narrow" w:cs="Tahoma"/>
          <w:color w:val="000000"/>
          <w:sz w:val="24"/>
          <w:szCs w:val="24"/>
        </w:rPr>
        <w:t xml:space="preserve"> ter zagotavljati </w:t>
      </w:r>
      <w:r w:rsidR="003565D1" w:rsidRPr="00D0621E">
        <w:rPr>
          <w:rFonts w:ascii="Arial Narrow" w:hAnsi="Arial Narrow" w:cs="Tahoma"/>
          <w:sz w:val="24"/>
          <w:szCs w:val="24"/>
        </w:rPr>
        <w:t>navodila za voznike, navodila za vzdrževanje vozil</w:t>
      </w:r>
      <w:r w:rsidR="00626AB3" w:rsidRPr="00D0621E">
        <w:rPr>
          <w:rFonts w:ascii="Arial Narrow" w:hAnsi="Arial Narrow" w:cs="Tahoma"/>
          <w:sz w:val="24"/>
          <w:szCs w:val="24"/>
        </w:rPr>
        <w:t>a</w:t>
      </w:r>
      <w:r w:rsidR="003565D1" w:rsidRPr="00D0621E">
        <w:rPr>
          <w:rFonts w:ascii="Arial Narrow" w:hAnsi="Arial Narrow" w:cs="Tahoma"/>
          <w:sz w:val="24"/>
          <w:szCs w:val="24"/>
        </w:rPr>
        <w:t>,  navodila za diagnostiko, izobraževanje, servisne informacije, še 15 let od dneva prevzema avtobus</w:t>
      </w:r>
      <w:r w:rsidR="00626AB3" w:rsidRPr="00D0621E">
        <w:rPr>
          <w:rFonts w:ascii="Arial Narrow" w:hAnsi="Arial Narrow" w:cs="Tahoma"/>
          <w:sz w:val="24"/>
          <w:szCs w:val="24"/>
        </w:rPr>
        <w:t>a</w:t>
      </w:r>
      <w:r w:rsidR="003565D1" w:rsidRPr="00D0621E">
        <w:rPr>
          <w:rFonts w:ascii="Arial Narrow" w:hAnsi="Arial Narrow" w:cs="Tahoma"/>
          <w:sz w:val="24"/>
          <w:szCs w:val="24"/>
        </w:rPr>
        <w:t>.</w:t>
      </w:r>
    </w:p>
    <w:p w:rsidR="0056630C" w:rsidRPr="00D0621E" w:rsidRDefault="0056630C" w:rsidP="003565D1">
      <w:pPr>
        <w:jc w:val="both"/>
        <w:rPr>
          <w:rFonts w:ascii="Arial Narrow" w:hAnsi="Arial Narrow" w:cs="Tahoma"/>
          <w:b/>
          <w:sz w:val="24"/>
          <w:szCs w:val="24"/>
          <w:highlight w:val="yellow"/>
        </w:rPr>
      </w:pPr>
    </w:p>
    <w:p w:rsidR="0056630C" w:rsidRPr="00D0621E" w:rsidRDefault="004D13E5" w:rsidP="00B1487B">
      <w:pPr>
        <w:jc w:val="both"/>
        <w:rPr>
          <w:rFonts w:ascii="Arial Narrow" w:hAnsi="Arial Narrow" w:cs="Tahoma"/>
          <w:sz w:val="24"/>
          <w:szCs w:val="24"/>
        </w:rPr>
      </w:pPr>
      <w:r w:rsidRPr="00D0621E">
        <w:rPr>
          <w:rFonts w:ascii="Arial Narrow" w:hAnsi="Arial Narrow" w:cs="Tahoma"/>
          <w:sz w:val="24"/>
          <w:szCs w:val="24"/>
        </w:rPr>
        <w:t>Ostale zahteve in pogoji naročnika so navedeni v osnutku pogodbe, ki je kot priloga sestavni del razpisne dokumentacije.</w:t>
      </w:r>
    </w:p>
    <w:p w:rsidR="00534A0A" w:rsidRPr="00D0621E" w:rsidRDefault="00534A0A" w:rsidP="00B1487B">
      <w:pPr>
        <w:jc w:val="both"/>
        <w:rPr>
          <w:rFonts w:ascii="Arial Narrow" w:hAnsi="Arial Narrow" w:cs="Tahoma"/>
          <w:sz w:val="24"/>
          <w:szCs w:val="24"/>
        </w:rPr>
      </w:pPr>
    </w:p>
    <w:p w:rsidR="004D13E5" w:rsidRPr="00CD5247" w:rsidRDefault="00D24C98" w:rsidP="00B1487B">
      <w:pPr>
        <w:jc w:val="both"/>
        <w:rPr>
          <w:rFonts w:ascii="Arial Narrow" w:hAnsi="Arial Narrow" w:cs="Tahoma"/>
          <w:sz w:val="24"/>
          <w:szCs w:val="24"/>
        </w:rPr>
      </w:pPr>
      <w:r w:rsidRPr="00CD5247">
        <w:rPr>
          <w:rFonts w:ascii="Arial Narrow" w:hAnsi="Arial Narrow" w:cs="Tahoma"/>
          <w:sz w:val="24"/>
          <w:szCs w:val="24"/>
        </w:rPr>
        <w:t>Ponudnik mora izvesti homologacijo vozila skladno s slovensko zakonodajo.</w:t>
      </w:r>
    </w:p>
    <w:p w:rsidR="00D24C98" w:rsidRPr="00CD5247" w:rsidRDefault="00D24C98" w:rsidP="00B1487B">
      <w:pPr>
        <w:jc w:val="both"/>
        <w:rPr>
          <w:rFonts w:ascii="Arial Narrow" w:hAnsi="Arial Narrow" w:cs="Tahoma"/>
          <w:sz w:val="24"/>
          <w:szCs w:val="24"/>
        </w:rPr>
      </w:pPr>
    </w:p>
    <w:p w:rsidR="00816C84" w:rsidRPr="00CD5247" w:rsidRDefault="00816C84" w:rsidP="00816C84">
      <w:pPr>
        <w:numPr>
          <w:ilvl w:val="1"/>
          <w:numId w:val="4"/>
        </w:numPr>
        <w:jc w:val="both"/>
        <w:rPr>
          <w:rFonts w:ascii="Arial Narrow" w:hAnsi="Arial Narrow" w:cs="Tahoma"/>
          <w:b/>
          <w:sz w:val="24"/>
          <w:szCs w:val="24"/>
        </w:rPr>
      </w:pPr>
      <w:r w:rsidRPr="00CD5247">
        <w:rPr>
          <w:rFonts w:ascii="Arial Narrow" w:hAnsi="Arial Narrow" w:cs="Tahoma"/>
          <w:b/>
          <w:sz w:val="24"/>
          <w:szCs w:val="24"/>
        </w:rPr>
        <w:t xml:space="preserve">Tehnična specifikacija </w:t>
      </w:r>
    </w:p>
    <w:p w:rsidR="009139EB" w:rsidRPr="00CD5247" w:rsidRDefault="009139EB" w:rsidP="004D13E5">
      <w:pPr>
        <w:jc w:val="both"/>
        <w:rPr>
          <w:rFonts w:ascii="Arial Narrow" w:hAnsi="Arial Narrow" w:cs="Tahoma"/>
          <w:b/>
          <w:sz w:val="24"/>
          <w:szCs w:val="24"/>
        </w:rPr>
      </w:pPr>
    </w:p>
    <w:p w:rsidR="00584A02" w:rsidRPr="00CD5247" w:rsidRDefault="009139EB" w:rsidP="00584A02">
      <w:pPr>
        <w:jc w:val="both"/>
        <w:rPr>
          <w:rFonts w:ascii="Arial Narrow" w:hAnsi="Arial Narrow" w:cs="Tahoma"/>
          <w:sz w:val="24"/>
          <w:szCs w:val="24"/>
        </w:rPr>
      </w:pPr>
      <w:r w:rsidRPr="00CD5247">
        <w:rPr>
          <w:rFonts w:ascii="Arial Narrow" w:hAnsi="Arial Narrow" w:cs="Tahoma"/>
          <w:sz w:val="24"/>
          <w:szCs w:val="24"/>
        </w:rPr>
        <w:t>T</w:t>
      </w:r>
      <w:r w:rsidR="0053733C" w:rsidRPr="00CD5247">
        <w:rPr>
          <w:rFonts w:ascii="Arial Narrow" w:hAnsi="Arial Narrow" w:cs="Tahoma"/>
          <w:sz w:val="24"/>
          <w:szCs w:val="24"/>
        </w:rPr>
        <w:t>ehnična specifikacija predmeta javnega naročila je sestavni del razpisne dokumentacije.</w:t>
      </w:r>
      <w:r w:rsidR="0056630C" w:rsidRPr="00CD5247">
        <w:rPr>
          <w:rFonts w:ascii="Arial Narrow" w:hAnsi="Arial Narrow" w:cs="Tahoma"/>
          <w:sz w:val="24"/>
          <w:szCs w:val="24"/>
        </w:rPr>
        <w:t xml:space="preserve"> </w:t>
      </w:r>
      <w:r w:rsidR="00584A02" w:rsidRPr="00CD5247">
        <w:rPr>
          <w:rFonts w:ascii="Arial Narrow" w:hAnsi="Arial Narrow" w:cs="Tahoma"/>
          <w:sz w:val="24"/>
          <w:szCs w:val="24"/>
        </w:rPr>
        <w:t>Predmet ponudbe mora izpolnjevati vse zahteve iz tehnične specifikacije in vse ostale zahteve naročnika.</w:t>
      </w:r>
    </w:p>
    <w:p w:rsidR="00626AB3" w:rsidRPr="00CD5247" w:rsidRDefault="00626AB3" w:rsidP="00584A02">
      <w:pPr>
        <w:jc w:val="both"/>
        <w:rPr>
          <w:rFonts w:ascii="Arial Narrow" w:hAnsi="Arial Narrow" w:cs="Tahoma"/>
          <w:sz w:val="24"/>
          <w:szCs w:val="24"/>
        </w:rPr>
      </w:pPr>
    </w:p>
    <w:p w:rsidR="000B57C5" w:rsidRPr="00CD5247" w:rsidRDefault="000B57C5" w:rsidP="00584A02">
      <w:pPr>
        <w:jc w:val="both"/>
        <w:rPr>
          <w:rFonts w:ascii="Arial Narrow" w:hAnsi="Arial Narrow" w:cs="Tahoma"/>
          <w:sz w:val="24"/>
          <w:szCs w:val="24"/>
        </w:rPr>
      </w:pPr>
      <w:r w:rsidRPr="00CD5247">
        <w:rPr>
          <w:rFonts w:ascii="Arial Narrow" w:hAnsi="Arial Narrow" w:cs="Tahoma"/>
          <w:sz w:val="24"/>
          <w:szCs w:val="24"/>
        </w:rPr>
        <w:t>Specifikacije avtobusa:</w:t>
      </w:r>
    </w:p>
    <w:p w:rsidR="00CE7703" w:rsidRPr="00CD5247" w:rsidRDefault="00CE7703" w:rsidP="00584A02">
      <w:pPr>
        <w:jc w:val="both"/>
        <w:rPr>
          <w:rFonts w:ascii="Arial Narrow" w:hAnsi="Arial Narrow" w:cs="Tahoma"/>
          <w:sz w:val="24"/>
          <w:szCs w:val="24"/>
        </w:rPr>
      </w:pPr>
    </w:p>
    <w:p w:rsidR="00EE1ABC" w:rsidRPr="00CD5247" w:rsidRDefault="00EE1ABC" w:rsidP="00EE1ABC">
      <w:pPr>
        <w:jc w:val="both"/>
        <w:rPr>
          <w:rFonts w:ascii="Arial Narrow" w:hAnsi="Arial Narrow" w:cs="Tahoma"/>
          <w:sz w:val="24"/>
          <w:szCs w:val="24"/>
        </w:rPr>
      </w:pPr>
      <w:r w:rsidRPr="00CD5247">
        <w:rPr>
          <w:rFonts w:ascii="Arial Narrow" w:hAnsi="Arial Narrow" w:cs="Tahoma"/>
          <w:sz w:val="24"/>
          <w:szCs w:val="24"/>
        </w:rPr>
        <w:t>Kapaciteta vozila:</w:t>
      </w:r>
    </w:p>
    <w:p w:rsidR="00EE1ABC" w:rsidRPr="00CD5247" w:rsidRDefault="00EE1ABC" w:rsidP="00A7798E">
      <w:pPr>
        <w:pStyle w:val="Odstavekseznama"/>
        <w:numPr>
          <w:ilvl w:val="0"/>
          <w:numId w:val="18"/>
        </w:numPr>
        <w:jc w:val="both"/>
        <w:rPr>
          <w:rFonts w:ascii="Arial Narrow" w:hAnsi="Arial Narrow" w:cs="Tahoma"/>
          <w:sz w:val="24"/>
          <w:szCs w:val="24"/>
        </w:rPr>
      </w:pPr>
      <w:r w:rsidRPr="00CD5247">
        <w:rPr>
          <w:rFonts w:ascii="Arial Narrow" w:hAnsi="Arial Narrow" w:cs="Tahoma"/>
          <w:sz w:val="24"/>
          <w:szCs w:val="24"/>
        </w:rPr>
        <w:t>kapaciteta sedežev min. 35+voznik</w:t>
      </w:r>
    </w:p>
    <w:p w:rsidR="00EE1ABC" w:rsidRPr="00CD5247" w:rsidRDefault="00EE1ABC" w:rsidP="00A7798E">
      <w:pPr>
        <w:pStyle w:val="Odstavekseznama"/>
        <w:numPr>
          <w:ilvl w:val="0"/>
          <w:numId w:val="18"/>
        </w:numPr>
        <w:jc w:val="both"/>
        <w:rPr>
          <w:rFonts w:ascii="Arial Narrow" w:hAnsi="Arial Narrow" w:cs="Tahoma"/>
          <w:sz w:val="24"/>
          <w:szCs w:val="24"/>
        </w:rPr>
      </w:pPr>
      <w:r w:rsidRPr="00CD5247">
        <w:rPr>
          <w:rFonts w:ascii="Arial Narrow" w:hAnsi="Arial Narrow" w:cs="Tahoma"/>
          <w:sz w:val="24"/>
          <w:szCs w:val="24"/>
        </w:rPr>
        <w:t>kapaciteta min. 70 potnikov (sedečih in stoječih)</w:t>
      </w:r>
    </w:p>
    <w:p w:rsidR="00B92F75" w:rsidRPr="00CD5247" w:rsidRDefault="00B92F75" w:rsidP="00B92F75">
      <w:pPr>
        <w:pStyle w:val="Odstavekseznama"/>
        <w:ind w:left="720"/>
        <w:jc w:val="both"/>
        <w:rPr>
          <w:rFonts w:ascii="Arial Narrow" w:hAnsi="Arial Narrow" w:cs="Tahoma"/>
          <w:sz w:val="24"/>
          <w:szCs w:val="24"/>
        </w:rPr>
      </w:pPr>
    </w:p>
    <w:p w:rsidR="007B525A" w:rsidRPr="00CD5247" w:rsidRDefault="00B92F75" w:rsidP="00584A02">
      <w:pPr>
        <w:jc w:val="both"/>
        <w:rPr>
          <w:rFonts w:ascii="Arial Narrow" w:hAnsi="Arial Narrow" w:cs="Tahoma"/>
          <w:sz w:val="24"/>
          <w:szCs w:val="24"/>
        </w:rPr>
      </w:pPr>
      <w:r w:rsidRPr="00CD5247">
        <w:rPr>
          <w:rFonts w:ascii="Arial Narrow" w:hAnsi="Arial Narrow" w:cs="Tahoma"/>
          <w:sz w:val="24"/>
          <w:szCs w:val="24"/>
        </w:rPr>
        <w:t>Karoserija:</w:t>
      </w:r>
    </w:p>
    <w:p w:rsidR="00B92F75" w:rsidRPr="00CD5247" w:rsidRDefault="00B92F75" w:rsidP="00A7798E">
      <w:pPr>
        <w:pStyle w:val="Odstavekseznama"/>
        <w:numPr>
          <w:ilvl w:val="0"/>
          <w:numId w:val="19"/>
        </w:numPr>
        <w:jc w:val="both"/>
        <w:rPr>
          <w:rFonts w:ascii="Arial Narrow" w:hAnsi="Arial Narrow" w:cs="Tahoma"/>
          <w:sz w:val="24"/>
          <w:szCs w:val="24"/>
        </w:rPr>
      </w:pPr>
      <w:r w:rsidRPr="00CD5247">
        <w:rPr>
          <w:rFonts w:ascii="Arial Narrow" w:hAnsi="Arial Narrow" w:cs="Tahoma"/>
          <w:sz w:val="24"/>
          <w:szCs w:val="24"/>
        </w:rPr>
        <w:t>karoserija mora biti izdelana tako, da je omogočeno čim lažje popravljanje v primeru poškodb</w:t>
      </w:r>
    </w:p>
    <w:p w:rsidR="00B92F75" w:rsidRPr="00CD5247" w:rsidRDefault="00B92F75" w:rsidP="00A7798E">
      <w:pPr>
        <w:pStyle w:val="Odstavekseznama"/>
        <w:numPr>
          <w:ilvl w:val="0"/>
          <w:numId w:val="19"/>
        </w:numPr>
        <w:jc w:val="both"/>
        <w:rPr>
          <w:rFonts w:ascii="Arial Narrow" w:hAnsi="Arial Narrow" w:cs="Tahoma"/>
          <w:sz w:val="24"/>
          <w:szCs w:val="24"/>
        </w:rPr>
      </w:pPr>
      <w:r w:rsidRPr="00CD5247">
        <w:rPr>
          <w:rFonts w:ascii="Arial Narrow" w:hAnsi="Arial Narrow" w:cs="Tahoma"/>
          <w:sz w:val="24"/>
          <w:szCs w:val="24"/>
        </w:rPr>
        <w:t>materiali karoserije naj bodo iz nerjaveče materiala</w:t>
      </w:r>
      <w:r w:rsidR="00D24C98" w:rsidRPr="00CD5247">
        <w:rPr>
          <w:rFonts w:ascii="Arial Narrow" w:hAnsi="Arial Narrow" w:cs="Tahoma"/>
          <w:sz w:val="24"/>
          <w:szCs w:val="24"/>
        </w:rPr>
        <w:t xml:space="preserve"> oz. protikorozijsko zaščitenega materiala</w:t>
      </w:r>
    </w:p>
    <w:p w:rsidR="00B92F75" w:rsidRPr="00CD5247" w:rsidRDefault="00B92F75" w:rsidP="00A7798E">
      <w:pPr>
        <w:pStyle w:val="Odstavekseznama"/>
        <w:numPr>
          <w:ilvl w:val="0"/>
          <w:numId w:val="19"/>
        </w:numPr>
        <w:jc w:val="both"/>
        <w:rPr>
          <w:rFonts w:ascii="Arial Narrow" w:hAnsi="Arial Narrow" w:cs="Tahoma"/>
          <w:sz w:val="24"/>
          <w:szCs w:val="24"/>
        </w:rPr>
      </w:pPr>
      <w:r w:rsidRPr="00CD5247">
        <w:rPr>
          <w:rFonts w:ascii="Arial Narrow" w:hAnsi="Arial Narrow" w:cs="Tahoma"/>
          <w:sz w:val="24"/>
          <w:szCs w:val="24"/>
        </w:rPr>
        <w:t>toplotna izolacija sprednje in stranskih sten</w:t>
      </w:r>
    </w:p>
    <w:p w:rsidR="007E0CF1" w:rsidRPr="00CD5247" w:rsidRDefault="007E0CF1" w:rsidP="00A7798E">
      <w:pPr>
        <w:pStyle w:val="Odstavekseznama"/>
        <w:numPr>
          <w:ilvl w:val="0"/>
          <w:numId w:val="19"/>
        </w:numPr>
        <w:jc w:val="both"/>
        <w:rPr>
          <w:rFonts w:ascii="Arial Narrow" w:hAnsi="Arial Narrow" w:cs="Tahoma"/>
          <w:sz w:val="24"/>
          <w:szCs w:val="24"/>
        </w:rPr>
      </w:pPr>
      <w:r w:rsidRPr="00CD5247">
        <w:rPr>
          <w:rFonts w:ascii="Arial Narrow" w:hAnsi="Arial Narrow" w:cs="Tahoma"/>
          <w:sz w:val="24"/>
          <w:szCs w:val="24"/>
        </w:rPr>
        <w:t>toplotna izolacija vodovodne napeljave</w:t>
      </w:r>
    </w:p>
    <w:p w:rsidR="007E0CF1" w:rsidRPr="00CD5247" w:rsidRDefault="007E0CF1" w:rsidP="00A7798E">
      <w:pPr>
        <w:pStyle w:val="Odstavekseznama"/>
        <w:numPr>
          <w:ilvl w:val="0"/>
          <w:numId w:val="19"/>
        </w:numPr>
        <w:jc w:val="both"/>
        <w:rPr>
          <w:rFonts w:ascii="Arial Narrow" w:hAnsi="Arial Narrow" w:cs="Tahoma"/>
          <w:sz w:val="24"/>
          <w:szCs w:val="24"/>
        </w:rPr>
      </w:pPr>
      <w:r w:rsidRPr="00CD5247">
        <w:rPr>
          <w:rFonts w:ascii="Arial Narrow" w:hAnsi="Arial Narrow" w:cs="Tahoma"/>
          <w:sz w:val="24"/>
          <w:szCs w:val="24"/>
        </w:rPr>
        <w:t>toplotna in zvočna izolacija strehe</w:t>
      </w:r>
    </w:p>
    <w:p w:rsidR="007E0CF1" w:rsidRPr="00CD5247" w:rsidRDefault="007E0CF1" w:rsidP="007E0CF1">
      <w:pPr>
        <w:pStyle w:val="Odstavekseznama"/>
        <w:ind w:left="720"/>
        <w:jc w:val="both"/>
        <w:rPr>
          <w:rFonts w:ascii="Arial Narrow" w:hAnsi="Arial Narrow" w:cs="Tahoma"/>
          <w:sz w:val="24"/>
          <w:szCs w:val="24"/>
        </w:rPr>
      </w:pPr>
    </w:p>
    <w:p w:rsidR="007B525A" w:rsidRPr="00CD5247" w:rsidRDefault="007B525A" w:rsidP="00584A02">
      <w:pPr>
        <w:jc w:val="both"/>
        <w:rPr>
          <w:rFonts w:ascii="Arial Narrow" w:hAnsi="Arial Narrow" w:cs="Tahoma"/>
          <w:sz w:val="24"/>
          <w:szCs w:val="24"/>
        </w:rPr>
      </w:pPr>
      <w:r w:rsidRPr="00CD5247">
        <w:rPr>
          <w:rFonts w:ascii="Arial Narrow" w:hAnsi="Arial Narrow" w:cs="Tahoma"/>
          <w:sz w:val="24"/>
          <w:szCs w:val="24"/>
        </w:rPr>
        <w:t>Motor:</w:t>
      </w:r>
    </w:p>
    <w:p w:rsidR="001B6656" w:rsidRPr="00CD5247" w:rsidRDefault="007B525A" w:rsidP="00A7798E">
      <w:pPr>
        <w:pStyle w:val="Odstavekseznama"/>
        <w:numPr>
          <w:ilvl w:val="0"/>
          <w:numId w:val="20"/>
        </w:numPr>
        <w:jc w:val="both"/>
        <w:rPr>
          <w:rFonts w:ascii="Arial Narrow" w:hAnsi="Arial Narrow" w:cs="Tahoma"/>
          <w:sz w:val="24"/>
          <w:szCs w:val="24"/>
        </w:rPr>
      </w:pPr>
      <w:r w:rsidRPr="00CD5247">
        <w:rPr>
          <w:rFonts w:ascii="Arial Narrow" w:hAnsi="Arial Narrow" w:cs="Tahoma"/>
          <w:sz w:val="24"/>
          <w:szCs w:val="24"/>
        </w:rPr>
        <w:t>elektronska regulacija</w:t>
      </w:r>
    </w:p>
    <w:p w:rsidR="001B6656" w:rsidRPr="00CD5247" w:rsidRDefault="007B0EE3" w:rsidP="00A7798E">
      <w:pPr>
        <w:pStyle w:val="Odstavekseznama"/>
        <w:numPr>
          <w:ilvl w:val="0"/>
          <w:numId w:val="20"/>
        </w:numPr>
        <w:jc w:val="both"/>
        <w:rPr>
          <w:rFonts w:ascii="Arial Narrow" w:hAnsi="Arial Narrow" w:cs="Tahoma"/>
          <w:sz w:val="24"/>
          <w:szCs w:val="24"/>
        </w:rPr>
      </w:pPr>
      <w:r w:rsidRPr="00CD5247">
        <w:rPr>
          <w:rFonts w:ascii="Arial Narrow" w:hAnsi="Arial Narrow" w:cs="Tahoma"/>
          <w:sz w:val="24"/>
          <w:szCs w:val="24"/>
        </w:rPr>
        <w:t xml:space="preserve">diesel </w:t>
      </w:r>
      <w:r w:rsidR="007B525A" w:rsidRPr="00CD5247">
        <w:rPr>
          <w:rFonts w:ascii="Arial Narrow" w:hAnsi="Arial Narrow" w:cs="Tahoma"/>
          <w:sz w:val="24"/>
          <w:szCs w:val="24"/>
        </w:rPr>
        <w:t>EURO 6</w:t>
      </w:r>
    </w:p>
    <w:p w:rsidR="001B6656" w:rsidRPr="00CD5247" w:rsidRDefault="007B525A" w:rsidP="00A7798E">
      <w:pPr>
        <w:pStyle w:val="Odstavekseznama"/>
        <w:numPr>
          <w:ilvl w:val="0"/>
          <w:numId w:val="20"/>
        </w:numPr>
        <w:jc w:val="both"/>
        <w:rPr>
          <w:rFonts w:ascii="Arial Narrow" w:hAnsi="Arial Narrow" w:cs="Tahoma"/>
          <w:sz w:val="24"/>
          <w:szCs w:val="24"/>
        </w:rPr>
      </w:pPr>
      <w:r w:rsidRPr="00CD5247">
        <w:rPr>
          <w:rFonts w:ascii="Arial Narrow" w:hAnsi="Arial Narrow" w:cs="Tahoma"/>
          <w:sz w:val="24"/>
          <w:szCs w:val="24"/>
        </w:rPr>
        <w:t>emisije EURO 6</w:t>
      </w:r>
    </w:p>
    <w:p w:rsidR="00EE1ABC" w:rsidRPr="00CD5247" w:rsidRDefault="00EE1ABC" w:rsidP="00A7798E">
      <w:pPr>
        <w:pStyle w:val="Odstavekseznama"/>
        <w:numPr>
          <w:ilvl w:val="0"/>
          <w:numId w:val="20"/>
        </w:numPr>
        <w:jc w:val="both"/>
        <w:rPr>
          <w:rFonts w:ascii="Arial Narrow" w:hAnsi="Arial Narrow" w:cs="Tahoma"/>
          <w:sz w:val="24"/>
          <w:szCs w:val="24"/>
        </w:rPr>
      </w:pPr>
      <w:r w:rsidRPr="00CD5247">
        <w:rPr>
          <w:rFonts w:ascii="Arial Narrow" w:hAnsi="Arial Narrow" w:cs="Tahoma"/>
          <w:sz w:val="24"/>
          <w:szCs w:val="24"/>
        </w:rPr>
        <w:t xml:space="preserve">moč motorja min </w:t>
      </w:r>
      <w:r w:rsidR="00872A4A" w:rsidRPr="00CD5247">
        <w:rPr>
          <w:rFonts w:ascii="Arial Narrow" w:hAnsi="Arial Narrow" w:cs="Tahoma"/>
          <w:sz w:val="24"/>
          <w:szCs w:val="24"/>
        </w:rPr>
        <w:t>180</w:t>
      </w:r>
      <w:r w:rsidRPr="00CD5247">
        <w:rPr>
          <w:rFonts w:ascii="Arial Narrow" w:hAnsi="Arial Narrow" w:cs="Tahoma"/>
          <w:sz w:val="24"/>
          <w:szCs w:val="24"/>
        </w:rPr>
        <w:t xml:space="preserve"> </w:t>
      </w:r>
      <w:proofErr w:type="spellStart"/>
      <w:r w:rsidRPr="00CD5247">
        <w:rPr>
          <w:rFonts w:ascii="Arial Narrow" w:hAnsi="Arial Narrow" w:cs="Tahoma"/>
          <w:sz w:val="24"/>
          <w:szCs w:val="24"/>
        </w:rPr>
        <w:t>kW</w:t>
      </w:r>
      <w:proofErr w:type="spellEnd"/>
    </w:p>
    <w:p w:rsidR="0097053C" w:rsidRPr="00CD5247" w:rsidRDefault="0097053C" w:rsidP="0097053C">
      <w:pPr>
        <w:pStyle w:val="Odstavekseznama"/>
        <w:ind w:left="720"/>
        <w:jc w:val="both"/>
        <w:rPr>
          <w:rFonts w:ascii="Arial Narrow" w:hAnsi="Arial Narrow" w:cs="Tahoma"/>
          <w:sz w:val="24"/>
          <w:szCs w:val="24"/>
        </w:rPr>
      </w:pPr>
    </w:p>
    <w:p w:rsidR="007B525A" w:rsidRPr="00CD5247" w:rsidRDefault="007B525A" w:rsidP="007B525A">
      <w:pPr>
        <w:jc w:val="both"/>
        <w:rPr>
          <w:rFonts w:ascii="Arial Narrow" w:hAnsi="Arial Narrow" w:cs="Tahoma"/>
          <w:sz w:val="24"/>
          <w:szCs w:val="24"/>
        </w:rPr>
      </w:pPr>
      <w:r w:rsidRPr="00CD5247">
        <w:rPr>
          <w:rFonts w:ascii="Arial Narrow" w:hAnsi="Arial Narrow" w:cs="Tahoma"/>
          <w:sz w:val="24"/>
          <w:szCs w:val="24"/>
        </w:rPr>
        <w:t>Menjalnik:</w:t>
      </w:r>
    </w:p>
    <w:p w:rsidR="001B6656" w:rsidRPr="00CD5247" w:rsidRDefault="007B525A" w:rsidP="00A7798E">
      <w:pPr>
        <w:pStyle w:val="Odstavekseznama"/>
        <w:numPr>
          <w:ilvl w:val="0"/>
          <w:numId w:val="21"/>
        </w:numPr>
        <w:jc w:val="both"/>
        <w:rPr>
          <w:rFonts w:ascii="Arial Narrow" w:hAnsi="Arial Narrow" w:cs="Tahoma"/>
          <w:sz w:val="24"/>
          <w:szCs w:val="24"/>
        </w:rPr>
      </w:pPr>
      <w:r w:rsidRPr="00CD5247">
        <w:rPr>
          <w:rFonts w:ascii="Arial Narrow" w:hAnsi="Arial Narrow" w:cs="Tahoma"/>
          <w:sz w:val="24"/>
          <w:szCs w:val="24"/>
        </w:rPr>
        <w:t>avtomatski</w:t>
      </w:r>
    </w:p>
    <w:p w:rsidR="00E63090" w:rsidRPr="00CD5247" w:rsidRDefault="00E63090" w:rsidP="007B525A">
      <w:pPr>
        <w:jc w:val="both"/>
        <w:rPr>
          <w:rFonts w:ascii="Arial Narrow" w:hAnsi="Arial Narrow" w:cs="Tahoma"/>
          <w:sz w:val="24"/>
          <w:szCs w:val="24"/>
        </w:rPr>
      </w:pPr>
    </w:p>
    <w:p w:rsidR="007B525A" w:rsidRPr="00CD5247" w:rsidRDefault="007B525A" w:rsidP="007B525A">
      <w:pPr>
        <w:jc w:val="both"/>
        <w:rPr>
          <w:rFonts w:ascii="Arial Narrow" w:hAnsi="Arial Narrow" w:cs="Tahoma"/>
          <w:sz w:val="24"/>
          <w:szCs w:val="24"/>
        </w:rPr>
      </w:pPr>
      <w:r w:rsidRPr="00CD5247">
        <w:rPr>
          <w:rFonts w:ascii="Arial Narrow" w:hAnsi="Arial Narrow" w:cs="Tahoma"/>
          <w:sz w:val="24"/>
          <w:szCs w:val="24"/>
        </w:rPr>
        <w:t>Zavore:</w:t>
      </w:r>
    </w:p>
    <w:p w:rsidR="001B6656" w:rsidRPr="00CD5247" w:rsidRDefault="007B525A" w:rsidP="00A7798E">
      <w:pPr>
        <w:pStyle w:val="Odstavekseznama"/>
        <w:numPr>
          <w:ilvl w:val="0"/>
          <w:numId w:val="22"/>
        </w:numPr>
        <w:jc w:val="both"/>
        <w:rPr>
          <w:rFonts w:ascii="Arial Narrow" w:hAnsi="Arial Narrow" w:cs="Tahoma"/>
          <w:sz w:val="24"/>
          <w:szCs w:val="24"/>
        </w:rPr>
      </w:pPr>
      <w:r w:rsidRPr="00CD5247">
        <w:rPr>
          <w:rFonts w:ascii="Arial Narrow" w:hAnsi="Arial Narrow" w:cs="Tahoma"/>
          <w:sz w:val="24"/>
          <w:szCs w:val="24"/>
        </w:rPr>
        <w:t>električna kontrola postajne zavore</w:t>
      </w:r>
    </w:p>
    <w:p w:rsidR="00EE1ABC" w:rsidRPr="00CD5247" w:rsidRDefault="00EE1ABC" w:rsidP="00A7798E">
      <w:pPr>
        <w:pStyle w:val="Odstavekseznama"/>
        <w:numPr>
          <w:ilvl w:val="0"/>
          <w:numId w:val="22"/>
        </w:numPr>
        <w:jc w:val="both"/>
        <w:rPr>
          <w:rFonts w:ascii="Arial Narrow" w:hAnsi="Arial Narrow" w:cs="Tahoma"/>
          <w:sz w:val="24"/>
          <w:szCs w:val="24"/>
        </w:rPr>
      </w:pPr>
      <w:r w:rsidRPr="00CD5247">
        <w:rPr>
          <w:rFonts w:ascii="Arial Narrow" w:hAnsi="Arial Narrow" w:cs="Tahoma"/>
          <w:sz w:val="24"/>
          <w:szCs w:val="24"/>
        </w:rPr>
        <w:t>zavorni sistem proti blokiranju zavor (ABS) in proti zdrsavanju pogonskih koles (ASR)</w:t>
      </w:r>
    </w:p>
    <w:p w:rsidR="001B6656" w:rsidRPr="00CD5247" w:rsidRDefault="007B525A" w:rsidP="00A7798E">
      <w:pPr>
        <w:pStyle w:val="Odstavekseznama"/>
        <w:numPr>
          <w:ilvl w:val="0"/>
          <w:numId w:val="23"/>
        </w:numPr>
        <w:jc w:val="both"/>
        <w:rPr>
          <w:rFonts w:ascii="Arial Narrow" w:hAnsi="Arial Narrow" w:cs="Tahoma"/>
          <w:sz w:val="24"/>
          <w:szCs w:val="24"/>
        </w:rPr>
      </w:pPr>
      <w:r w:rsidRPr="00CD5247">
        <w:rPr>
          <w:rFonts w:ascii="Arial Narrow" w:hAnsi="Arial Narrow" w:cs="Tahoma"/>
          <w:sz w:val="24"/>
          <w:szCs w:val="24"/>
        </w:rPr>
        <w:t>onemogočanje premikanja vozil</w:t>
      </w:r>
      <w:r w:rsidR="0097053C" w:rsidRPr="00CD5247">
        <w:rPr>
          <w:rFonts w:ascii="Arial Narrow" w:hAnsi="Arial Narrow" w:cs="Tahoma"/>
          <w:sz w:val="24"/>
          <w:szCs w:val="24"/>
        </w:rPr>
        <w:t xml:space="preserve">a, dokler so vrata odprta </w:t>
      </w:r>
    </w:p>
    <w:p w:rsidR="007B525A" w:rsidRPr="00CD5247" w:rsidRDefault="007B525A" w:rsidP="007B525A">
      <w:pPr>
        <w:jc w:val="both"/>
        <w:rPr>
          <w:rFonts w:ascii="Arial Narrow" w:hAnsi="Arial Narrow" w:cs="Tahoma"/>
          <w:sz w:val="24"/>
          <w:szCs w:val="24"/>
        </w:rPr>
      </w:pPr>
    </w:p>
    <w:p w:rsidR="007B525A" w:rsidRPr="00CD5247" w:rsidRDefault="007B525A" w:rsidP="007B525A">
      <w:pPr>
        <w:jc w:val="both"/>
        <w:rPr>
          <w:rFonts w:ascii="Arial Narrow" w:hAnsi="Arial Narrow" w:cs="Tahoma"/>
          <w:sz w:val="24"/>
          <w:szCs w:val="24"/>
        </w:rPr>
      </w:pPr>
      <w:r w:rsidRPr="00CD5247">
        <w:rPr>
          <w:rFonts w:ascii="Arial Narrow" w:hAnsi="Arial Narrow" w:cs="Tahoma"/>
          <w:sz w:val="24"/>
          <w:szCs w:val="24"/>
        </w:rPr>
        <w:t>Vzmetenje:</w:t>
      </w:r>
    </w:p>
    <w:p w:rsidR="001B6656" w:rsidRPr="00CD5247" w:rsidRDefault="00CE7703" w:rsidP="00A7798E">
      <w:pPr>
        <w:pStyle w:val="Odstavekseznama"/>
        <w:numPr>
          <w:ilvl w:val="0"/>
          <w:numId w:val="24"/>
        </w:numPr>
        <w:jc w:val="both"/>
        <w:rPr>
          <w:rFonts w:ascii="Arial Narrow" w:hAnsi="Arial Narrow" w:cs="Tahoma"/>
          <w:sz w:val="24"/>
          <w:szCs w:val="24"/>
        </w:rPr>
      </w:pPr>
      <w:r w:rsidRPr="00CD5247">
        <w:rPr>
          <w:rFonts w:ascii="Arial Narrow" w:hAnsi="Arial Narrow" w:cs="Tahoma"/>
          <w:sz w:val="24"/>
          <w:szCs w:val="24"/>
        </w:rPr>
        <w:t>vzmetenje tako, da bo</w:t>
      </w:r>
      <w:r w:rsidR="007B525A" w:rsidRPr="00CD5247">
        <w:rPr>
          <w:rFonts w:ascii="Arial Narrow" w:hAnsi="Arial Narrow" w:cs="Tahoma"/>
          <w:sz w:val="24"/>
          <w:szCs w:val="24"/>
        </w:rPr>
        <w:t xml:space="preserve"> možnost dvigovanja in spuščanja vozila</w:t>
      </w:r>
    </w:p>
    <w:p w:rsidR="007B525A" w:rsidRPr="00CD5247" w:rsidRDefault="007B525A" w:rsidP="007B525A">
      <w:pPr>
        <w:jc w:val="both"/>
        <w:rPr>
          <w:rFonts w:ascii="Arial Narrow" w:hAnsi="Arial Narrow" w:cs="Tahoma"/>
          <w:sz w:val="24"/>
          <w:szCs w:val="24"/>
        </w:rPr>
      </w:pPr>
    </w:p>
    <w:p w:rsidR="00901856" w:rsidRPr="00CD5247" w:rsidRDefault="00901856" w:rsidP="00901856">
      <w:pPr>
        <w:jc w:val="both"/>
        <w:rPr>
          <w:rFonts w:ascii="Arial Narrow" w:hAnsi="Arial Narrow" w:cs="Tahoma"/>
          <w:sz w:val="24"/>
          <w:szCs w:val="24"/>
        </w:rPr>
      </w:pPr>
      <w:r w:rsidRPr="00CD5247">
        <w:rPr>
          <w:rFonts w:ascii="Arial Narrow" w:hAnsi="Arial Narrow" w:cs="Tahoma"/>
          <w:sz w:val="24"/>
          <w:szCs w:val="24"/>
        </w:rPr>
        <w:t>Opcije sedežev:</w:t>
      </w:r>
    </w:p>
    <w:p w:rsidR="00B92F75" w:rsidRPr="00CD5247" w:rsidRDefault="00901856" w:rsidP="00A7798E">
      <w:pPr>
        <w:pStyle w:val="Odstavekseznama"/>
        <w:numPr>
          <w:ilvl w:val="0"/>
          <w:numId w:val="25"/>
        </w:numPr>
        <w:jc w:val="both"/>
        <w:rPr>
          <w:rFonts w:ascii="Arial Narrow" w:hAnsi="Arial Narrow" w:cs="Tahoma"/>
          <w:sz w:val="24"/>
          <w:szCs w:val="24"/>
        </w:rPr>
      </w:pPr>
      <w:r w:rsidRPr="00CD5247">
        <w:rPr>
          <w:rFonts w:ascii="Arial Narrow" w:hAnsi="Arial Narrow" w:cs="Tahoma"/>
          <w:sz w:val="24"/>
          <w:szCs w:val="24"/>
        </w:rPr>
        <w:t xml:space="preserve">varnostni pasovi na vseh sedežih </w:t>
      </w:r>
    </w:p>
    <w:p w:rsidR="00B92F75" w:rsidRPr="00CD5247" w:rsidRDefault="00B92F75" w:rsidP="00A7798E">
      <w:pPr>
        <w:pStyle w:val="Odstavekseznama"/>
        <w:numPr>
          <w:ilvl w:val="0"/>
          <w:numId w:val="25"/>
        </w:numPr>
        <w:jc w:val="both"/>
        <w:rPr>
          <w:rFonts w:ascii="Arial Narrow" w:hAnsi="Arial Narrow" w:cs="Tahoma"/>
          <w:sz w:val="24"/>
          <w:szCs w:val="24"/>
        </w:rPr>
      </w:pPr>
      <w:r w:rsidRPr="00CD5247">
        <w:rPr>
          <w:rFonts w:ascii="Arial Narrow" w:hAnsi="Arial Narrow" w:cs="Tahoma"/>
          <w:sz w:val="24"/>
          <w:szCs w:val="24"/>
        </w:rPr>
        <w:t xml:space="preserve">sedeži </w:t>
      </w:r>
      <w:r w:rsidR="00593A6D" w:rsidRPr="00CD5247">
        <w:rPr>
          <w:rFonts w:ascii="Arial Narrow" w:hAnsi="Arial Narrow" w:cs="Tahoma"/>
          <w:sz w:val="24"/>
          <w:szCs w:val="24"/>
        </w:rPr>
        <w:t>so naj</w:t>
      </w:r>
      <w:r w:rsidRPr="00CD5247">
        <w:rPr>
          <w:rFonts w:ascii="Arial Narrow" w:hAnsi="Arial Narrow" w:cs="Tahoma"/>
          <w:sz w:val="24"/>
          <w:szCs w:val="24"/>
        </w:rPr>
        <w:t xml:space="preserve"> izdelani iz dveh delov, sedalnega in hrbtnega, tako, da je možna zamenjava samo enega dela</w:t>
      </w:r>
    </w:p>
    <w:p w:rsidR="00B92F75" w:rsidRPr="00CD5247" w:rsidRDefault="00B92F75" w:rsidP="00A7798E">
      <w:pPr>
        <w:pStyle w:val="Odstavekseznama"/>
        <w:numPr>
          <w:ilvl w:val="0"/>
          <w:numId w:val="25"/>
        </w:numPr>
        <w:jc w:val="both"/>
        <w:rPr>
          <w:rFonts w:ascii="Arial Narrow" w:hAnsi="Arial Narrow" w:cs="Tahoma"/>
          <w:sz w:val="24"/>
          <w:szCs w:val="24"/>
        </w:rPr>
      </w:pPr>
      <w:r w:rsidRPr="00CD5247">
        <w:rPr>
          <w:rFonts w:ascii="Arial Narrow" w:hAnsi="Arial Narrow" w:cs="Tahoma"/>
          <w:sz w:val="24"/>
          <w:szCs w:val="24"/>
        </w:rPr>
        <w:t>sedeži morajo biti oblečeni s trpežnim blagom</w:t>
      </w:r>
    </w:p>
    <w:p w:rsidR="001B6656" w:rsidRPr="00CD5247" w:rsidRDefault="00901856" w:rsidP="00A7798E">
      <w:pPr>
        <w:pStyle w:val="Odstavekseznama"/>
        <w:numPr>
          <w:ilvl w:val="0"/>
          <w:numId w:val="25"/>
        </w:numPr>
        <w:jc w:val="both"/>
        <w:rPr>
          <w:rFonts w:ascii="Arial Narrow" w:hAnsi="Arial Narrow" w:cs="Tahoma"/>
          <w:sz w:val="24"/>
          <w:szCs w:val="24"/>
        </w:rPr>
      </w:pPr>
      <w:r w:rsidRPr="00CD5247">
        <w:rPr>
          <w:rFonts w:ascii="Arial Narrow" w:hAnsi="Arial Narrow" w:cs="Tahoma"/>
          <w:sz w:val="24"/>
          <w:szCs w:val="24"/>
        </w:rPr>
        <w:t>naslonjalo za roko na strani ob hodniku</w:t>
      </w:r>
    </w:p>
    <w:p w:rsidR="001B6656" w:rsidRPr="00CD5247" w:rsidRDefault="00901856" w:rsidP="00A7798E">
      <w:pPr>
        <w:pStyle w:val="Odstavekseznama"/>
        <w:numPr>
          <w:ilvl w:val="0"/>
          <w:numId w:val="25"/>
        </w:numPr>
        <w:jc w:val="both"/>
        <w:rPr>
          <w:rFonts w:ascii="Arial Narrow" w:hAnsi="Arial Narrow" w:cs="Tahoma"/>
          <w:sz w:val="24"/>
          <w:szCs w:val="24"/>
        </w:rPr>
      </w:pPr>
      <w:r w:rsidRPr="00CD5247">
        <w:rPr>
          <w:rFonts w:ascii="Arial Narrow" w:hAnsi="Arial Narrow" w:cs="Tahoma"/>
          <w:sz w:val="24"/>
          <w:szCs w:val="24"/>
        </w:rPr>
        <w:t>držalo za roko na zadnji strani sedeža</w:t>
      </w:r>
    </w:p>
    <w:p w:rsidR="00901856" w:rsidRPr="00CD5247" w:rsidRDefault="00901856" w:rsidP="00901856">
      <w:pPr>
        <w:jc w:val="both"/>
        <w:rPr>
          <w:rFonts w:ascii="Arial Narrow" w:hAnsi="Arial Narrow" w:cs="Tahoma"/>
          <w:sz w:val="24"/>
          <w:szCs w:val="24"/>
        </w:rPr>
      </w:pPr>
    </w:p>
    <w:p w:rsidR="00CA51F2" w:rsidRPr="00CD5247" w:rsidRDefault="00CA51F2" w:rsidP="00901856">
      <w:pPr>
        <w:jc w:val="both"/>
        <w:rPr>
          <w:rFonts w:ascii="Arial Narrow" w:hAnsi="Arial Narrow" w:cs="Tahoma"/>
          <w:sz w:val="24"/>
          <w:szCs w:val="24"/>
        </w:rPr>
      </w:pPr>
    </w:p>
    <w:p w:rsidR="00901856" w:rsidRPr="00CD5247" w:rsidRDefault="00901856" w:rsidP="00901856">
      <w:pPr>
        <w:jc w:val="both"/>
        <w:rPr>
          <w:rFonts w:ascii="Arial Narrow" w:hAnsi="Arial Narrow" w:cs="Tahoma"/>
          <w:sz w:val="24"/>
          <w:szCs w:val="24"/>
        </w:rPr>
      </w:pPr>
      <w:r w:rsidRPr="00CD5247">
        <w:rPr>
          <w:rFonts w:ascii="Arial Narrow" w:hAnsi="Arial Narrow" w:cs="Tahoma"/>
          <w:sz w:val="24"/>
          <w:szCs w:val="24"/>
        </w:rPr>
        <w:t>Dostop v vozilo:</w:t>
      </w:r>
    </w:p>
    <w:p w:rsidR="001B6656" w:rsidRPr="00CD5247" w:rsidRDefault="00901856" w:rsidP="00A7798E">
      <w:pPr>
        <w:pStyle w:val="Odstavekseznama"/>
        <w:numPr>
          <w:ilvl w:val="0"/>
          <w:numId w:val="26"/>
        </w:numPr>
        <w:jc w:val="both"/>
        <w:rPr>
          <w:rFonts w:ascii="Arial Narrow" w:hAnsi="Arial Narrow" w:cs="Tahoma"/>
          <w:sz w:val="24"/>
          <w:szCs w:val="24"/>
        </w:rPr>
      </w:pPr>
      <w:r w:rsidRPr="00CD5247">
        <w:rPr>
          <w:rFonts w:ascii="Arial Narrow" w:hAnsi="Arial Narrow" w:cs="Tahoma"/>
          <w:sz w:val="24"/>
          <w:szCs w:val="24"/>
        </w:rPr>
        <w:t>eno-krilna vrata in dvokrilna vrata na sredini z odpiranjem navzven</w:t>
      </w:r>
    </w:p>
    <w:p w:rsidR="00901856" w:rsidRPr="00CD5247" w:rsidRDefault="00901856" w:rsidP="00901856">
      <w:pPr>
        <w:jc w:val="both"/>
        <w:rPr>
          <w:rFonts w:ascii="Arial Narrow" w:hAnsi="Arial Narrow" w:cs="Tahoma"/>
          <w:sz w:val="24"/>
          <w:szCs w:val="24"/>
        </w:rPr>
      </w:pPr>
    </w:p>
    <w:p w:rsidR="00901856" w:rsidRPr="00CD5247" w:rsidRDefault="00901856" w:rsidP="00901856">
      <w:pPr>
        <w:jc w:val="both"/>
        <w:rPr>
          <w:rFonts w:ascii="Arial Narrow" w:hAnsi="Arial Narrow" w:cs="Tahoma"/>
          <w:sz w:val="24"/>
          <w:szCs w:val="24"/>
        </w:rPr>
      </w:pPr>
      <w:r w:rsidRPr="00CD5247">
        <w:rPr>
          <w:rFonts w:ascii="Arial Narrow" w:hAnsi="Arial Narrow" w:cs="Tahoma"/>
          <w:sz w:val="24"/>
          <w:szCs w:val="24"/>
        </w:rPr>
        <w:t xml:space="preserve">Notranja </w:t>
      </w:r>
      <w:r w:rsidR="008C65FA" w:rsidRPr="00CD5247">
        <w:rPr>
          <w:rFonts w:ascii="Arial Narrow" w:hAnsi="Arial Narrow" w:cs="Tahoma"/>
          <w:sz w:val="24"/>
          <w:szCs w:val="24"/>
        </w:rPr>
        <w:t xml:space="preserve">in zunanja </w:t>
      </w:r>
      <w:r w:rsidRPr="00CD5247">
        <w:rPr>
          <w:rFonts w:ascii="Arial Narrow" w:hAnsi="Arial Narrow" w:cs="Tahoma"/>
          <w:sz w:val="24"/>
          <w:szCs w:val="24"/>
        </w:rPr>
        <w:t>oprema:</w:t>
      </w:r>
    </w:p>
    <w:p w:rsidR="008C65FA" w:rsidRPr="00CD5247" w:rsidRDefault="008C65FA"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elektronsko prikazovanje na sprednjem vetrobranskem steklu (navzven in navznoter)</w:t>
      </w:r>
    </w:p>
    <w:p w:rsidR="001C484F" w:rsidRPr="00CD5247" w:rsidRDefault="001C484F"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dodatni stranski notranji prikazovalnik postajališč</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 xml:space="preserve">prilagoditev za prevoz </w:t>
      </w:r>
      <w:r w:rsidR="007E0CF1" w:rsidRPr="00CD5247">
        <w:rPr>
          <w:rFonts w:ascii="Arial Narrow" w:hAnsi="Arial Narrow" w:cs="Tahoma"/>
          <w:sz w:val="24"/>
          <w:szCs w:val="24"/>
        </w:rPr>
        <w:t>invalidov</w:t>
      </w:r>
      <w:r w:rsidRPr="00CD5247">
        <w:rPr>
          <w:rFonts w:ascii="Arial Narrow" w:hAnsi="Arial Narrow" w:cs="Tahoma"/>
          <w:sz w:val="24"/>
          <w:szCs w:val="24"/>
        </w:rPr>
        <w:t xml:space="preserve"> z invalidnimi vozički</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ročno nastavljiva ploščad za invalide</w:t>
      </w:r>
      <w:r w:rsidR="007E0CF1" w:rsidRPr="00CD5247">
        <w:rPr>
          <w:rFonts w:ascii="Arial Narrow" w:hAnsi="Arial Narrow" w:cs="Tahoma"/>
          <w:sz w:val="24"/>
          <w:szCs w:val="24"/>
        </w:rPr>
        <w:t xml:space="preserve"> in otroške vozičke</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veliko prednje notranje vz</w:t>
      </w:r>
      <w:r w:rsidR="00E8615C" w:rsidRPr="00CD5247">
        <w:rPr>
          <w:rFonts w:ascii="Arial Narrow" w:hAnsi="Arial Narrow" w:cs="Tahoma"/>
          <w:sz w:val="24"/>
          <w:szCs w:val="24"/>
        </w:rPr>
        <w:t>v</w:t>
      </w:r>
      <w:r w:rsidRPr="00CD5247">
        <w:rPr>
          <w:rFonts w:ascii="Arial Narrow" w:hAnsi="Arial Narrow" w:cs="Tahoma"/>
          <w:sz w:val="24"/>
          <w:szCs w:val="24"/>
        </w:rPr>
        <w:t>ratno ogledalo</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koš v prednjem in srednjem delu pri vratih</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izpolnjevanje direktive 2001/85</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 xml:space="preserve">talna obloga </w:t>
      </w:r>
      <w:r w:rsidR="007B0EE3" w:rsidRPr="00CD5247">
        <w:rPr>
          <w:rFonts w:ascii="Arial Narrow" w:hAnsi="Arial Narrow" w:cs="Tahoma"/>
          <w:sz w:val="24"/>
          <w:szCs w:val="24"/>
        </w:rPr>
        <w:t xml:space="preserve">iz umetne mase v </w:t>
      </w:r>
      <w:r w:rsidR="001E32DB" w:rsidRPr="00CD5247">
        <w:rPr>
          <w:rFonts w:ascii="Arial Narrow" w:hAnsi="Arial Narrow" w:cs="Tahoma"/>
          <w:sz w:val="24"/>
          <w:szCs w:val="24"/>
        </w:rPr>
        <w:t>proti zdrsni izvedbi</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standardna varnostna kladivca</w:t>
      </w:r>
      <w:r w:rsidR="008C65FA" w:rsidRPr="00CD5247">
        <w:rPr>
          <w:rFonts w:ascii="Arial Narrow" w:hAnsi="Arial Narrow" w:cs="Tahoma"/>
          <w:sz w:val="24"/>
          <w:szCs w:val="24"/>
        </w:rPr>
        <w:t xml:space="preserve"> in ostala z zakonodajo predpisana varnostna oprema</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4 stop stikala z ukazom STOP</w:t>
      </w:r>
    </w:p>
    <w:p w:rsidR="001B6656" w:rsidRPr="00CD5247" w:rsidRDefault="00901856" w:rsidP="00A7798E">
      <w:pPr>
        <w:pStyle w:val="Odstavekseznama"/>
        <w:numPr>
          <w:ilvl w:val="0"/>
          <w:numId w:val="27"/>
        </w:numPr>
        <w:jc w:val="both"/>
        <w:rPr>
          <w:rFonts w:ascii="Arial Narrow" w:hAnsi="Arial Narrow" w:cs="Tahoma"/>
          <w:sz w:val="24"/>
          <w:szCs w:val="24"/>
        </w:rPr>
      </w:pPr>
      <w:r w:rsidRPr="00CD5247">
        <w:rPr>
          <w:rFonts w:ascii="Arial Narrow" w:hAnsi="Arial Narrow" w:cs="Tahoma"/>
          <w:sz w:val="24"/>
          <w:szCs w:val="24"/>
        </w:rPr>
        <w:t>digitalna ura v potniškem prostoru</w:t>
      </w:r>
    </w:p>
    <w:p w:rsidR="00901856" w:rsidRPr="00CD5247" w:rsidRDefault="00901856" w:rsidP="00901856">
      <w:pPr>
        <w:jc w:val="both"/>
        <w:rPr>
          <w:rFonts w:ascii="Arial Narrow" w:hAnsi="Arial Narrow" w:cs="Tahoma"/>
          <w:sz w:val="24"/>
          <w:szCs w:val="24"/>
        </w:rPr>
      </w:pPr>
    </w:p>
    <w:p w:rsidR="00BF7F7F" w:rsidRPr="00CD5247" w:rsidRDefault="00BF7F7F" w:rsidP="00BF7F7F">
      <w:pPr>
        <w:jc w:val="both"/>
        <w:rPr>
          <w:rFonts w:ascii="Arial Narrow" w:hAnsi="Arial Narrow" w:cs="Tahoma"/>
          <w:sz w:val="24"/>
          <w:szCs w:val="24"/>
        </w:rPr>
      </w:pPr>
      <w:r w:rsidRPr="00CD5247">
        <w:rPr>
          <w:rFonts w:ascii="Arial Narrow" w:hAnsi="Arial Narrow" w:cs="Tahoma"/>
          <w:sz w:val="24"/>
          <w:szCs w:val="24"/>
        </w:rPr>
        <w:t>Okna, prezračevanje, ogrevanje</w:t>
      </w:r>
    </w:p>
    <w:p w:rsidR="001B6656" w:rsidRPr="00CD5247" w:rsidRDefault="001C484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vsa okna in vrata z dvojno zasteklitvijo</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stranska okna z možnos</w:t>
      </w:r>
      <w:r w:rsidR="001C484F" w:rsidRPr="00CD5247">
        <w:rPr>
          <w:rFonts w:ascii="Arial Narrow" w:hAnsi="Arial Narrow" w:cs="Tahoma"/>
          <w:sz w:val="24"/>
          <w:szCs w:val="24"/>
        </w:rPr>
        <w:t>tj</w:t>
      </w:r>
      <w:r w:rsidR="00A212C0" w:rsidRPr="00CD5247">
        <w:rPr>
          <w:rFonts w:ascii="Arial Narrow" w:hAnsi="Arial Narrow" w:cs="Tahoma"/>
          <w:sz w:val="24"/>
          <w:szCs w:val="24"/>
        </w:rPr>
        <w:t>o odpiranja v zgornjem delu vsaj 4</w:t>
      </w:r>
      <w:r w:rsidR="001C484F" w:rsidRPr="00CD5247">
        <w:rPr>
          <w:rFonts w:ascii="Arial Narrow" w:hAnsi="Arial Narrow" w:cs="Tahoma"/>
          <w:sz w:val="24"/>
          <w:szCs w:val="24"/>
        </w:rPr>
        <w:t xml:space="preserve"> kom </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odmrzavanje stekla na sprednjih vratih</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 xml:space="preserve">sistem ogrevanja </w:t>
      </w:r>
      <w:r w:rsidR="00A212C0" w:rsidRPr="00CD5247">
        <w:rPr>
          <w:rFonts w:ascii="Arial Narrow" w:hAnsi="Arial Narrow" w:cs="Tahoma"/>
          <w:sz w:val="24"/>
          <w:szCs w:val="24"/>
        </w:rPr>
        <w:t xml:space="preserve">z min. </w:t>
      </w:r>
      <w:r w:rsidRPr="00CD5247">
        <w:rPr>
          <w:rFonts w:ascii="Arial Narrow" w:hAnsi="Arial Narrow" w:cs="Tahoma"/>
          <w:sz w:val="24"/>
          <w:szCs w:val="24"/>
        </w:rPr>
        <w:t>štirimi radiatorji</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dve strešni ventilacijski enoti</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 xml:space="preserve">2 </w:t>
      </w:r>
      <w:r w:rsidR="00A212C0" w:rsidRPr="00CD5247">
        <w:rPr>
          <w:rFonts w:ascii="Arial Narrow" w:hAnsi="Arial Narrow" w:cs="Tahoma"/>
          <w:sz w:val="24"/>
          <w:szCs w:val="24"/>
        </w:rPr>
        <w:t xml:space="preserve">kom </w:t>
      </w:r>
      <w:r w:rsidRPr="00CD5247">
        <w:rPr>
          <w:rFonts w:ascii="Arial Narrow" w:hAnsi="Arial Narrow" w:cs="Tahoma"/>
          <w:sz w:val="24"/>
          <w:szCs w:val="24"/>
        </w:rPr>
        <w:t>ventilatorja (</w:t>
      </w:r>
      <w:r w:rsidR="00A212C0" w:rsidRPr="00CD5247">
        <w:rPr>
          <w:rFonts w:ascii="Arial Narrow" w:hAnsi="Arial Narrow" w:cs="Tahoma"/>
          <w:sz w:val="24"/>
          <w:szCs w:val="24"/>
        </w:rPr>
        <w:t>en</w:t>
      </w:r>
      <w:r w:rsidR="001C484F" w:rsidRPr="00CD5247">
        <w:rPr>
          <w:rFonts w:ascii="Arial Narrow" w:hAnsi="Arial Narrow" w:cs="Tahoma"/>
          <w:sz w:val="24"/>
          <w:szCs w:val="24"/>
        </w:rPr>
        <w:t xml:space="preserve"> </w:t>
      </w:r>
      <w:r w:rsidRPr="00CD5247">
        <w:rPr>
          <w:rFonts w:ascii="Arial Narrow" w:hAnsi="Arial Narrow" w:cs="Tahoma"/>
          <w:sz w:val="24"/>
          <w:szCs w:val="24"/>
        </w:rPr>
        <w:t>na levi in</w:t>
      </w:r>
      <w:r w:rsidR="00A212C0" w:rsidRPr="00CD5247">
        <w:rPr>
          <w:rFonts w:ascii="Arial Narrow" w:hAnsi="Arial Narrow" w:cs="Tahoma"/>
          <w:sz w:val="24"/>
          <w:szCs w:val="24"/>
        </w:rPr>
        <w:t xml:space="preserve"> en na</w:t>
      </w:r>
      <w:r w:rsidRPr="00CD5247">
        <w:rPr>
          <w:rFonts w:ascii="Arial Narrow" w:hAnsi="Arial Narrow" w:cs="Tahoma"/>
          <w:sz w:val="24"/>
          <w:szCs w:val="24"/>
        </w:rPr>
        <w:t xml:space="preserve"> desni strani)</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 xml:space="preserve">klimatska naprava z ogrevanjem </w:t>
      </w:r>
    </w:p>
    <w:p w:rsidR="001B6656" w:rsidRPr="00CD5247" w:rsidRDefault="00BF7F7F" w:rsidP="00A7798E">
      <w:pPr>
        <w:pStyle w:val="Odstavekseznama"/>
        <w:numPr>
          <w:ilvl w:val="0"/>
          <w:numId w:val="28"/>
        </w:numPr>
        <w:jc w:val="both"/>
        <w:rPr>
          <w:rFonts w:ascii="Arial Narrow" w:hAnsi="Arial Narrow" w:cs="Tahoma"/>
          <w:sz w:val="24"/>
          <w:szCs w:val="24"/>
        </w:rPr>
      </w:pPr>
      <w:r w:rsidRPr="00CD5247">
        <w:rPr>
          <w:rFonts w:ascii="Arial Narrow" w:hAnsi="Arial Narrow" w:cs="Tahoma"/>
          <w:sz w:val="24"/>
          <w:szCs w:val="24"/>
        </w:rPr>
        <w:t>samostojni grelnik z možnostjo nastavitve časa (timer)</w:t>
      </w:r>
    </w:p>
    <w:p w:rsidR="00BF7F7F" w:rsidRPr="00CD5247" w:rsidRDefault="00BF7F7F" w:rsidP="00BF7F7F">
      <w:pPr>
        <w:jc w:val="both"/>
        <w:rPr>
          <w:rFonts w:ascii="Arial Narrow" w:hAnsi="Arial Narrow" w:cs="Tahoma"/>
          <w:sz w:val="24"/>
          <w:szCs w:val="24"/>
        </w:rPr>
      </w:pPr>
    </w:p>
    <w:p w:rsidR="00BF7F7F" w:rsidRPr="00CD5247" w:rsidRDefault="00BF7F7F" w:rsidP="00BF7F7F">
      <w:pPr>
        <w:jc w:val="both"/>
        <w:rPr>
          <w:rFonts w:ascii="Arial Narrow" w:hAnsi="Arial Narrow" w:cs="Tahoma"/>
          <w:sz w:val="24"/>
          <w:szCs w:val="24"/>
        </w:rPr>
      </w:pPr>
      <w:r w:rsidRPr="00CD5247">
        <w:rPr>
          <w:rFonts w:ascii="Arial Narrow" w:hAnsi="Arial Narrow" w:cs="Tahoma"/>
          <w:sz w:val="24"/>
          <w:szCs w:val="24"/>
        </w:rPr>
        <w:t>Voznikova kabina</w:t>
      </w:r>
    </w:p>
    <w:p w:rsidR="001B6656" w:rsidRPr="00CD5247" w:rsidRDefault="00BF7F7F"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 xml:space="preserve">vetrobransko steklo z vizirjem proti soncu+stranski vizir na voznikovi strani </w:t>
      </w:r>
      <w:r w:rsidR="00A212C0" w:rsidRPr="00CD5247">
        <w:rPr>
          <w:rFonts w:ascii="Arial Narrow" w:hAnsi="Arial Narrow" w:cs="Tahoma"/>
          <w:sz w:val="24"/>
          <w:szCs w:val="24"/>
        </w:rPr>
        <w:t xml:space="preserve">oba </w:t>
      </w:r>
      <w:r w:rsidRPr="00CD5247">
        <w:rPr>
          <w:rFonts w:ascii="Arial Narrow" w:hAnsi="Arial Narrow" w:cs="Tahoma"/>
          <w:sz w:val="24"/>
          <w:szCs w:val="24"/>
        </w:rPr>
        <w:t>ročno nastavljiva</w:t>
      </w:r>
    </w:p>
    <w:p w:rsidR="001B6656" w:rsidRPr="00CD5247" w:rsidRDefault="001C484F"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odlagalna površina (žep,</w:t>
      </w:r>
      <w:r w:rsidR="00A212C0" w:rsidRPr="00CD5247">
        <w:rPr>
          <w:rFonts w:ascii="Arial Narrow" w:hAnsi="Arial Narrow" w:cs="Tahoma"/>
          <w:sz w:val="24"/>
          <w:szCs w:val="24"/>
        </w:rPr>
        <w:t xml:space="preserve"> polička,</w:t>
      </w:r>
      <w:r w:rsidR="004411D0" w:rsidRPr="00CD5247">
        <w:rPr>
          <w:rFonts w:ascii="Arial Narrow" w:hAnsi="Arial Narrow" w:cs="Tahoma"/>
          <w:sz w:val="24"/>
          <w:szCs w:val="24"/>
        </w:rPr>
        <w:t>....) za dokumente voznika in vozila</w:t>
      </w:r>
    </w:p>
    <w:p w:rsidR="001B6656" w:rsidRPr="00CD5247" w:rsidRDefault="00BF7F7F"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dodatni grelnik za voznika</w:t>
      </w:r>
    </w:p>
    <w:p w:rsidR="001B6656" w:rsidRPr="00CD5247" w:rsidRDefault="00BF7F7F"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 xml:space="preserve">predelna stena za voznikom z zastekljenim </w:t>
      </w:r>
      <w:r w:rsidR="001C484F" w:rsidRPr="00CD5247">
        <w:rPr>
          <w:rFonts w:ascii="Arial Narrow" w:hAnsi="Arial Narrow" w:cs="Tahoma"/>
          <w:sz w:val="24"/>
          <w:szCs w:val="24"/>
        </w:rPr>
        <w:t>zgornjim</w:t>
      </w:r>
      <w:r w:rsidRPr="00CD5247">
        <w:rPr>
          <w:rFonts w:ascii="Arial Narrow" w:hAnsi="Arial Narrow" w:cs="Tahoma"/>
          <w:sz w:val="24"/>
          <w:szCs w:val="24"/>
        </w:rPr>
        <w:t xml:space="preserve"> delom</w:t>
      </w:r>
      <w:r w:rsidR="001C484F" w:rsidRPr="00CD5247">
        <w:rPr>
          <w:rFonts w:ascii="Arial Narrow" w:hAnsi="Arial Narrow" w:cs="Tahoma"/>
          <w:sz w:val="24"/>
          <w:szCs w:val="24"/>
        </w:rPr>
        <w:t xml:space="preserve"> iz nelomljivega stekla</w:t>
      </w:r>
    </w:p>
    <w:p w:rsidR="001B6656" w:rsidRPr="00CD5247" w:rsidRDefault="00E42307"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električno nastavljiva in ogrevana zunanja vz</w:t>
      </w:r>
      <w:r w:rsidR="001C484F" w:rsidRPr="00CD5247">
        <w:rPr>
          <w:rFonts w:ascii="Arial Narrow" w:hAnsi="Arial Narrow" w:cs="Tahoma"/>
          <w:sz w:val="24"/>
          <w:szCs w:val="24"/>
        </w:rPr>
        <w:t>v</w:t>
      </w:r>
      <w:r w:rsidRPr="00CD5247">
        <w:rPr>
          <w:rFonts w:ascii="Arial Narrow" w:hAnsi="Arial Narrow" w:cs="Tahoma"/>
          <w:sz w:val="24"/>
          <w:szCs w:val="24"/>
        </w:rPr>
        <w:t>ratna ogledala</w:t>
      </w:r>
    </w:p>
    <w:p w:rsidR="001B6656" w:rsidRPr="00CD5247" w:rsidRDefault="0097053C"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 xml:space="preserve">digitalni tahograf </w:t>
      </w:r>
    </w:p>
    <w:p w:rsidR="001B6656" w:rsidRPr="00CD5247" w:rsidRDefault="00E42307" w:rsidP="00A7798E">
      <w:pPr>
        <w:pStyle w:val="Odstavekseznama"/>
        <w:numPr>
          <w:ilvl w:val="0"/>
          <w:numId w:val="29"/>
        </w:numPr>
        <w:jc w:val="both"/>
        <w:rPr>
          <w:rFonts w:ascii="Arial Narrow" w:hAnsi="Arial Narrow" w:cs="Tahoma"/>
          <w:sz w:val="24"/>
          <w:szCs w:val="24"/>
        </w:rPr>
      </w:pPr>
      <w:r w:rsidRPr="00CD5247">
        <w:rPr>
          <w:rFonts w:ascii="Arial Narrow" w:hAnsi="Arial Narrow" w:cs="Tahoma"/>
          <w:sz w:val="24"/>
          <w:szCs w:val="24"/>
        </w:rPr>
        <w:t>radio+CD predvajalnik s kontrolo na krmilu</w:t>
      </w:r>
    </w:p>
    <w:p w:rsidR="00E42307" w:rsidRPr="00CD5247" w:rsidRDefault="00E42307" w:rsidP="00E42307">
      <w:pPr>
        <w:jc w:val="both"/>
        <w:rPr>
          <w:rFonts w:ascii="Arial Narrow" w:hAnsi="Arial Narrow" w:cs="Tahoma"/>
          <w:sz w:val="24"/>
          <w:szCs w:val="24"/>
        </w:rPr>
      </w:pPr>
    </w:p>
    <w:p w:rsidR="00E42307" w:rsidRPr="00CD5247" w:rsidRDefault="00E42307" w:rsidP="00E42307">
      <w:pPr>
        <w:jc w:val="both"/>
        <w:rPr>
          <w:rFonts w:ascii="Arial Narrow" w:hAnsi="Arial Narrow" w:cs="Tahoma"/>
          <w:sz w:val="24"/>
          <w:szCs w:val="24"/>
        </w:rPr>
      </w:pPr>
      <w:r w:rsidRPr="00CD5247">
        <w:rPr>
          <w:rFonts w:ascii="Arial Narrow" w:hAnsi="Arial Narrow" w:cs="Tahoma"/>
          <w:sz w:val="24"/>
          <w:szCs w:val="24"/>
        </w:rPr>
        <w:t>Orodje</w:t>
      </w:r>
    </w:p>
    <w:p w:rsidR="001B6656" w:rsidRPr="00CD5247" w:rsidRDefault="004411D0" w:rsidP="00A7798E">
      <w:pPr>
        <w:pStyle w:val="Odstavekseznama"/>
        <w:numPr>
          <w:ilvl w:val="0"/>
          <w:numId w:val="30"/>
        </w:numPr>
        <w:jc w:val="both"/>
        <w:rPr>
          <w:rFonts w:ascii="Arial Narrow" w:hAnsi="Arial Narrow" w:cs="Tahoma"/>
          <w:sz w:val="24"/>
          <w:szCs w:val="24"/>
        </w:rPr>
      </w:pPr>
      <w:r w:rsidRPr="00CD5247">
        <w:rPr>
          <w:rFonts w:ascii="Arial Narrow" w:hAnsi="Arial Narrow" w:cs="Tahoma"/>
          <w:sz w:val="24"/>
          <w:szCs w:val="24"/>
        </w:rPr>
        <w:t>obvezna oprema po zakonodaji</w:t>
      </w:r>
      <w:r w:rsidR="00E42307" w:rsidRPr="00CD5247">
        <w:rPr>
          <w:rFonts w:ascii="Arial Narrow" w:hAnsi="Arial Narrow" w:cs="Tahoma"/>
          <w:sz w:val="24"/>
          <w:szCs w:val="24"/>
        </w:rPr>
        <w:t xml:space="preserve"> (</w:t>
      </w:r>
      <w:r w:rsidRPr="00CD5247">
        <w:rPr>
          <w:rFonts w:ascii="Arial Narrow" w:hAnsi="Arial Narrow" w:cs="Tahoma"/>
          <w:sz w:val="24"/>
          <w:szCs w:val="24"/>
        </w:rPr>
        <w:t xml:space="preserve">prva pomoč, varnostni trikotnik, jopič, gasilni aparat, </w:t>
      </w:r>
      <w:r w:rsidR="00E42307" w:rsidRPr="00CD5247">
        <w:rPr>
          <w:rFonts w:ascii="Arial Narrow" w:hAnsi="Arial Narrow" w:cs="Tahoma"/>
          <w:sz w:val="24"/>
          <w:szCs w:val="24"/>
        </w:rPr>
        <w:t>dvigalka, zagozde, žarnice,…)</w:t>
      </w:r>
    </w:p>
    <w:p w:rsidR="00E42307" w:rsidRPr="00CD5247" w:rsidRDefault="00E42307" w:rsidP="00E42307">
      <w:pPr>
        <w:jc w:val="both"/>
        <w:rPr>
          <w:rFonts w:ascii="Arial Narrow" w:hAnsi="Arial Narrow" w:cs="Tahoma"/>
          <w:sz w:val="24"/>
          <w:szCs w:val="24"/>
        </w:rPr>
      </w:pPr>
    </w:p>
    <w:p w:rsidR="00E42307" w:rsidRPr="00CD5247" w:rsidRDefault="00E42307" w:rsidP="00E42307">
      <w:pPr>
        <w:jc w:val="both"/>
        <w:rPr>
          <w:rFonts w:ascii="Arial Narrow" w:hAnsi="Arial Narrow" w:cs="Tahoma"/>
          <w:sz w:val="24"/>
          <w:szCs w:val="24"/>
        </w:rPr>
      </w:pPr>
      <w:r w:rsidRPr="00CD5247">
        <w:rPr>
          <w:rFonts w:ascii="Arial Narrow" w:hAnsi="Arial Narrow" w:cs="Tahoma"/>
          <w:sz w:val="24"/>
          <w:szCs w:val="24"/>
        </w:rPr>
        <w:t>Drugo</w:t>
      </w:r>
    </w:p>
    <w:p w:rsidR="001B6656" w:rsidRPr="00CD5247" w:rsidRDefault="00E42307" w:rsidP="00A7798E">
      <w:pPr>
        <w:pStyle w:val="Odstavekseznama"/>
        <w:numPr>
          <w:ilvl w:val="0"/>
          <w:numId w:val="31"/>
        </w:numPr>
        <w:jc w:val="both"/>
        <w:rPr>
          <w:rFonts w:ascii="Arial Narrow" w:hAnsi="Arial Narrow" w:cs="Tahoma"/>
          <w:sz w:val="24"/>
          <w:szCs w:val="24"/>
        </w:rPr>
      </w:pPr>
      <w:r w:rsidRPr="00CD5247">
        <w:rPr>
          <w:rFonts w:ascii="Arial Narrow" w:hAnsi="Arial Narrow" w:cs="Tahoma"/>
          <w:sz w:val="24"/>
          <w:szCs w:val="24"/>
        </w:rPr>
        <w:t>kont</w:t>
      </w:r>
      <w:r w:rsidR="004411D0" w:rsidRPr="00CD5247">
        <w:rPr>
          <w:rFonts w:ascii="Arial Narrow" w:hAnsi="Arial Narrow" w:cs="Tahoma"/>
          <w:sz w:val="24"/>
          <w:szCs w:val="24"/>
        </w:rPr>
        <w:t>r</w:t>
      </w:r>
      <w:r w:rsidRPr="00CD5247">
        <w:rPr>
          <w:rFonts w:ascii="Arial Narrow" w:hAnsi="Arial Narrow" w:cs="Tahoma"/>
          <w:sz w:val="24"/>
          <w:szCs w:val="24"/>
        </w:rPr>
        <w:t>olna plošča v slovenskem jeziku</w:t>
      </w:r>
    </w:p>
    <w:p w:rsidR="001B6656" w:rsidRPr="00CD5247" w:rsidRDefault="00E42307" w:rsidP="00A7798E">
      <w:pPr>
        <w:pStyle w:val="Odstavekseznama"/>
        <w:numPr>
          <w:ilvl w:val="0"/>
          <w:numId w:val="31"/>
        </w:numPr>
        <w:jc w:val="both"/>
        <w:rPr>
          <w:rFonts w:ascii="Arial Narrow" w:hAnsi="Arial Narrow" w:cs="Tahoma"/>
          <w:sz w:val="24"/>
          <w:szCs w:val="24"/>
        </w:rPr>
      </w:pPr>
      <w:r w:rsidRPr="00CD5247">
        <w:rPr>
          <w:rFonts w:ascii="Arial Narrow" w:hAnsi="Arial Narrow" w:cs="Tahoma"/>
          <w:sz w:val="24"/>
          <w:szCs w:val="24"/>
        </w:rPr>
        <w:t>navodilo za uporabo v slovenskem jeziku</w:t>
      </w:r>
    </w:p>
    <w:p w:rsidR="00D24C98" w:rsidRPr="00CD5247" w:rsidRDefault="00D24C98" w:rsidP="00D24C98">
      <w:pPr>
        <w:pStyle w:val="Odstavekseznama"/>
        <w:ind w:left="720"/>
        <w:jc w:val="both"/>
        <w:rPr>
          <w:rFonts w:ascii="Arial Narrow" w:hAnsi="Arial Narrow" w:cs="Tahoma"/>
          <w:sz w:val="24"/>
          <w:szCs w:val="24"/>
        </w:rPr>
      </w:pPr>
    </w:p>
    <w:p w:rsidR="00DD0464" w:rsidRPr="00CD5247" w:rsidRDefault="0056630C" w:rsidP="00DD0464">
      <w:pPr>
        <w:jc w:val="both"/>
        <w:rPr>
          <w:rFonts w:ascii="Arial Narrow" w:hAnsi="Arial Narrow" w:cs="Tahoma"/>
          <w:sz w:val="24"/>
          <w:szCs w:val="24"/>
        </w:rPr>
      </w:pPr>
      <w:r w:rsidRPr="00CD5247">
        <w:rPr>
          <w:rFonts w:ascii="Arial Narrow" w:hAnsi="Arial Narrow" w:cs="Tahoma"/>
          <w:b/>
          <w:sz w:val="24"/>
          <w:szCs w:val="24"/>
        </w:rPr>
        <w:t xml:space="preserve">Ponudnik mora k ponudbi priložiti tehnične podatke o </w:t>
      </w:r>
      <w:r w:rsidR="000D5332" w:rsidRPr="00CD5247">
        <w:rPr>
          <w:rFonts w:ascii="Arial Narrow" w:hAnsi="Arial Narrow" w:cs="Tahoma"/>
          <w:b/>
          <w:sz w:val="24"/>
          <w:szCs w:val="24"/>
        </w:rPr>
        <w:t xml:space="preserve">ponujenem </w:t>
      </w:r>
      <w:r w:rsidRPr="00CD5247">
        <w:rPr>
          <w:rFonts w:ascii="Arial Narrow" w:hAnsi="Arial Narrow" w:cs="Tahoma"/>
          <w:b/>
          <w:sz w:val="24"/>
          <w:szCs w:val="24"/>
        </w:rPr>
        <w:t>avtobus</w:t>
      </w:r>
      <w:r w:rsidR="007B525A" w:rsidRPr="00CD5247">
        <w:rPr>
          <w:rFonts w:ascii="Arial Narrow" w:hAnsi="Arial Narrow" w:cs="Tahoma"/>
          <w:b/>
          <w:sz w:val="24"/>
          <w:szCs w:val="24"/>
        </w:rPr>
        <w:t>u</w:t>
      </w:r>
      <w:r w:rsidRPr="00CD5247">
        <w:rPr>
          <w:rFonts w:ascii="Arial Narrow" w:hAnsi="Arial Narrow" w:cs="Tahoma"/>
          <w:b/>
          <w:sz w:val="24"/>
          <w:szCs w:val="24"/>
        </w:rPr>
        <w:t>, ki so na</w:t>
      </w:r>
      <w:r w:rsidR="00584A02" w:rsidRPr="00CD5247">
        <w:rPr>
          <w:rFonts w:ascii="Arial Narrow" w:hAnsi="Arial Narrow" w:cs="Tahoma"/>
          <w:b/>
          <w:sz w:val="24"/>
          <w:szCs w:val="24"/>
        </w:rPr>
        <w:t>vedeni v tehnični specifikaciji, z navedbo načina izpolnitve posameznega p</w:t>
      </w:r>
      <w:r w:rsidR="00DD0464" w:rsidRPr="00CD5247">
        <w:rPr>
          <w:rFonts w:ascii="Arial Narrow" w:hAnsi="Arial Narrow" w:cs="Tahoma"/>
          <w:b/>
          <w:sz w:val="24"/>
          <w:szCs w:val="24"/>
        </w:rPr>
        <w:t>ogoja iz tehnične specifikacije ter priložiti tehnično dokumentacijo ponujen</w:t>
      </w:r>
      <w:r w:rsidR="00626AB3" w:rsidRPr="00CD5247">
        <w:rPr>
          <w:rFonts w:ascii="Arial Narrow" w:hAnsi="Arial Narrow" w:cs="Tahoma"/>
          <w:b/>
          <w:sz w:val="24"/>
          <w:szCs w:val="24"/>
        </w:rPr>
        <w:t>ega</w:t>
      </w:r>
      <w:r w:rsidR="00DD0464" w:rsidRPr="00CD5247">
        <w:rPr>
          <w:rFonts w:ascii="Arial Narrow" w:hAnsi="Arial Narrow" w:cs="Tahoma"/>
          <w:b/>
          <w:sz w:val="24"/>
          <w:szCs w:val="24"/>
        </w:rPr>
        <w:t xml:space="preserve"> avtobus</w:t>
      </w:r>
      <w:r w:rsidR="00626AB3" w:rsidRPr="00CD5247">
        <w:rPr>
          <w:rFonts w:ascii="Arial Narrow" w:hAnsi="Arial Narrow" w:cs="Tahoma"/>
          <w:b/>
          <w:sz w:val="24"/>
          <w:szCs w:val="24"/>
        </w:rPr>
        <w:t>a</w:t>
      </w:r>
      <w:r w:rsidR="00DD0464" w:rsidRPr="00CD5247">
        <w:rPr>
          <w:rFonts w:ascii="Arial Narrow" w:hAnsi="Arial Narrow" w:cs="Tahoma"/>
          <w:b/>
          <w:sz w:val="24"/>
          <w:szCs w:val="24"/>
        </w:rPr>
        <w:t>, s katero ponudnik dokazuje, da avtobus</w:t>
      </w:r>
      <w:r w:rsidR="007B525A" w:rsidRPr="00CD5247">
        <w:rPr>
          <w:rFonts w:ascii="Arial Narrow" w:hAnsi="Arial Narrow" w:cs="Tahoma"/>
          <w:b/>
          <w:sz w:val="24"/>
          <w:szCs w:val="24"/>
        </w:rPr>
        <w:t xml:space="preserve"> </w:t>
      </w:r>
      <w:r w:rsidR="00DD0464" w:rsidRPr="00CD5247">
        <w:rPr>
          <w:rFonts w:ascii="Arial Narrow" w:hAnsi="Arial Narrow" w:cs="Tahoma"/>
          <w:b/>
          <w:sz w:val="24"/>
          <w:szCs w:val="24"/>
        </w:rPr>
        <w:t>izpolnjujejo vse pogoje in zahteve naročnika</w:t>
      </w:r>
      <w:r w:rsidR="00DD0464" w:rsidRPr="00CD5247">
        <w:rPr>
          <w:rFonts w:ascii="Arial Narrow" w:hAnsi="Arial Narrow" w:cs="Tahoma"/>
          <w:sz w:val="24"/>
          <w:szCs w:val="24"/>
        </w:rPr>
        <w:t>.</w:t>
      </w:r>
      <w:r w:rsidR="004432B6" w:rsidRPr="00CD5247">
        <w:rPr>
          <w:rFonts w:ascii="Arial Narrow" w:hAnsi="Arial Narrow" w:cs="Tahoma"/>
          <w:sz w:val="24"/>
          <w:szCs w:val="24"/>
        </w:rPr>
        <w:t xml:space="preserve"> </w:t>
      </w:r>
    </w:p>
    <w:p w:rsidR="007C70A1" w:rsidRPr="00D0621E" w:rsidRDefault="009F4E76" w:rsidP="003B6810">
      <w:pPr>
        <w:numPr>
          <w:ilvl w:val="0"/>
          <w:numId w:val="2"/>
        </w:numPr>
        <w:jc w:val="both"/>
        <w:rPr>
          <w:rFonts w:ascii="Arial Narrow" w:hAnsi="Arial Narrow" w:cs="Tahoma"/>
          <w:b/>
          <w:sz w:val="24"/>
          <w:szCs w:val="24"/>
        </w:rPr>
      </w:pPr>
      <w:r w:rsidRPr="00D0621E">
        <w:rPr>
          <w:rFonts w:ascii="Arial Narrow" w:hAnsi="Arial Narrow" w:cs="Tahoma"/>
          <w:b/>
          <w:sz w:val="24"/>
          <w:szCs w:val="24"/>
        </w:rPr>
        <w:t xml:space="preserve">POGOJI ZA UGOTAVLJANJE SPOSOBNOSTI PONUDNIKA </w:t>
      </w:r>
    </w:p>
    <w:p w:rsidR="007C70A1" w:rsidRPr="00D0621E" w:rsidRDefault="007C70A1" w:rsidP="007C70A1">
      <w:pPr>
        <w:jc w:val="both"/>
        <w:rPr>
          <w:rFonts w:ascii="Arial Narrow" w:hAnsi="Arial Narrow" w:cs="Tahoma"/>
          <w:sz w:val="24"/>
          <w:szCs w:val="24"/>
        </w:rPr>
      </w:pPr>
    </w:p>
    <w:p w:rsidR="00BC1F8A" w:rsidRPr="00D0621E" w:rsidRDefault="00BC1F8A" w:rsidP="00BC1F8A">
      <w:pPr>
        <w:jc w:val="both"/>
        <w:rPr>
          <w:rFonts w:ascii="Arial Narrow" w:hAnsi="Arial Narrow" w:cs="Tahoma"/>
          <w:bCs/>
          <w:sz w:val="24"/>
          <w:szCs w:val="24"/>
        </w:rPr>
      </w:pPr>
      <w:r w:rsidRPr="00D0621E">
        <w:rPr>
          <w:rFonts w:ascii="Arial Narrow" w:hAnsi="Arial Narrow" w:cs="Tahoma"/>
          <w:b/>
          <w:bCs/>
          <w:sz w:val="24"/>
          <w:szCs w:val="24"/>
        </w:rPr>
        <w:t>A:</w:t>
      </w:r>
      <w:r w:rsidRPr="00D0621E">
        <w:rPr>
          <w:rFonts w:ascii="Arial Narrow" w:hAnsi="Arial Narrow" w:cs="Tahoma"/>
          <w:bCs/>
          <w:sz w:val="24"/>
          <w:szCs w:val="24"/>
        </w:rPr>
        <w:t xml:space="preserve"> Ponudnik in njegov zakoniti zastopnik ne smeta biti pravnomočno obsojena zaradi kaznivih dejanj, ki so opredeljena v 1. odstavku 42. člena ZJN-2 oziroma v Kazenskem zakoniku (Uradni list RS, št. 50/12 – uradno prečiščeno besedilo; v nadaljnjem besedilu: KZ-1)</w:t>
      </w:r>
    </w:p>
    <w:p w:rsidR="00BC1F8A" w:rsidRPr="00D0621E" w:rsidRDefault="00BC1F8A" w:rsidP="00BC1F8A">
      <w:pPr>
        <w:jc w:val="both"/>
        <w:rPr>
          <w:rFonts w:ascii="Arial Narrow" w:hAnsi="Arial Narrow" w:cs="Tahoma"/>
          <w:bCs/>
          <w:sz w:val="24"/>
          <w:szCs w:val="24"/>
        </w:rPr>
      </w:pPr>
    </w:p>
    <w:p w:rsidR="00BC1F8A" w:rsidRPr="00D0621E" w:rsidRDefault="00BC1F8A" w:rsidP="00BC1F8A">
      <w:pPr>
        <w:jc w:val="both"/>
        <w:rPr>
          <w:rFonts w:ascii="Arial Narrow" w:hAnsi="Arial Narrow" w:cs="Tahoma"/>
          <w:bCs/>
          <w:sz w:val="24"/>
          <w:szCs w:val="24"/>
        </w:rPr>
      </w:pPr>
      <w:r w:rsidRPr="00D0621E">
        <w:rPr>
          <w:rFonts w:ascii="Arial Narrow" w:hAnsi="Arial Narrow" w:cs="Tahoma"/>
          <w:b/>
          <w:bCs/>
          <w:sz w:val="24"/>
          <w:szCs w:val="24"/>
        </w:rPr>
        <w:t>B:</w:t>
      </w:r>
      <w:r w:rsidRPr="00D0621E">
        <w:rPr>
          <w:rFonts w:ascii="Arial Narrow" w:hAnsi="Arial Narrow" w:cs="Tahoma"/>
          <w:bCs/>
          <w:sz w:val="24"/>
          <w:szCs w:val="24"/>
        </w:rPr>
        <w:t xml:space="preserve"> </w:t>
      </w:r>
      <w:r w:rsidRPr="00D0621E">
        <w:rPr>
          <w:rFonts w:ascii="Arial Narrow" w:hAnsi="Arial Narrow" w:cs="Tahoma"/>
          <w:sz w:val="24"/>
          <w:szCs w:val="24"/>
        </w:rPr>
        <w:t xml:space="preserve">Naročnik bo iz postopka oddaje javnega naročila izločil ponudnika, če je le-ta na dan, ko se izteče rok za oddajo ponudb, izločen iz postopkov oddaje javnih naročil zaradi uvrstitve v evidenco ponudnikov z negativnimi referencami iz 77.a člena ZJN-2 oziroma 81.a člena </w:t>
      </w:r>
      <w:r w:rsidR="005A700A" w:rsidRPr="00D0621E">
        <w:rPr>
          <w:rFonts w:ascii="Arial Narrow" w:hAnsi="Arial Narrow" w:cs="Tahoma"/>
          <w:sz w:val="24"/>
          <w:szCs w:val="24"/>
        </w:rPr>
        <w:t>ZJN</w:t>
      </w:r>
      <w:r w:rsidRPr="00D0621E">
        <w:rPr>
          <w:rFonts w:ascii="Arial Narrow" w:hAnsi="Arial Narrow" w:cs="Tahoma"/>
          <w:sz w:val="24"/>
          <w:szCs w:val="24"/>
        </w:rPr>
        <w:t xml:space="preserve"> oziroma 73. člena ZJNPOV, kot to določa </w:t>
      </w:r>
      <w:r w:rsidRPr="00D0621E">
        <w:rPr>
          <w:rFonts w:ascii="Arial Narrow" w:hAnsi="Arial Narrow" w:cs="Tahoma"/>
          <w:bCs/>
          <w:sz w:val="24"/>
          <w:szCs w:val="24"/>
        </w:rPr>
        <w:t>2. odstavek 42. člena ZJN-2.</w:t>
      </w:r>
    </w:p>
    <w:p w:rsidR="00BC1F8A" w:rsidRPr="00D0621E" w:rsidRDefault="00BC1F8A" w:rsidP="00BC1F8A">
      <w:pPr>
        <w:jc w:val="both"/>
        <w:rPr>
          <w:rFonts w:ascii="Arial Narrow" w:hAnsi="Arial Narrow" w:cs="Tahoma"/>
          <w:bCs/>
          <w:sz w:val="24"/>
          <w:szCs w:val="24"/>
        </w:rPr>
      </w:pPr>
    </w:p>
    <w:p w:rsidR="00BC1F8A" w:rsidRPr="00D0621E" w:rsidRDefault="00BC1F8A" w:rsidP="00BC1F8A">
      <w:pPr>
        <w:tabs>
          <w:tab w:val="left" w:pos="567"/>
        </w:tabs>
        <w:jc w:val="both"/>
        <w:rPr>
          <w:rFonts w:ascii="Arial Narrow" w:hAnsi="Arial Narrow" w:cs="Arial"/>
          <w:sz w:val="24"/>
          <w:szCs w:val="24"/>
        </w:rPr>
      </w:pPr>
      <w:r w:rsidRPr="00D0621E">
        <w:rPr>
          <w:rFonts w:ascii="Arial Narrow" w:hAnsi="Arial Narrow" w:cs="Tahoma"/>
          <w:b/>
          <w:bCs/>
          <w:sz w:val="24"/>
          <w:szCs w:val="24"/>
        </w:rPr>
        <w:t>C:</w:t>
      </w:r>
      <w:r w:rsidRPr="00D0621E">
        <w:rPr>
          <w:rFonts w:ascii="Arial Narrow" w:hAnsi="Arial Narrow" w:cs="Tahoma"/>
          <w:bCs/>
          <w:sz w:val="24"/>
          <w:szCs w:val="24"/>
        </w:rPr>
        <w:t xml:space="preserve"> </w:t>
      </w:r>
      <w:r w:rsidRPr="00D0621E">
        <w:rPr>
          <w:rFonts w:ascii="Arial Narrow" w:hAnsi="Arial Narrow" w:cs="Tahoma"/>
          <w:sz w:val="24"/>
          <w:szCs w:val="24"/>
        </w:rPr>
        <w:t>Naročnik bo iz postopka oddaje javnega naročila izločil ponudnika, če</w:t>
      </w:r>
      <w:r w:rsidRPr="00D0621E">
        <w:rPr>
          <w:rFonts w:ascii="Arial Narrow" w:hAnsi="Arial Narrow" w:cs="Arial"/>
          <w:sz w:val="24"/>
          <w:szCs w:val="24"/>
        </w:rPr>
        <w:t xml:space="preserve"> ima na dan, ko je bila oddana ponudba, v skladu s predpisi države, v kateri ima sedež, ali predpisi države naročnika zapadle, neplačane obveznosti v zvezi s plačili prispevkov za socialno varnost ali v zvezi s plačili davkov v vrednosti 50 evrov ali več.</w:t>
      </w:r>
    </w:p>
    <w:p w:rsidR="00BC1F8A" w:rsidRPr="00D0621E" w:rsidRDefault="00BC1F8A" w:rsidP="00BC1F8A">
      <w:pPr>
        <w:tabs>
          <w:tab w:val="left" w:pos="567"/>
        </w:tabs>
        <w:jc w:val="both"/>
        <w:rPr>
          <w:rFonts w:ascii="Arial Narrow" w:hAnsi="Arial Narrow" w:cs="Tahoma"/>
          <w:sz w:val="24"/>
          <w:szCs w:val="24"/>
        </w:rPr>
      </w:pPr>
    </w:p>
    <w:p w:rsidR="00BC1F8A" w:rsidRPr="00D0621E" w:rsidRDefault="00BC1F8A" w:rsidP="00BC1F8A">
      <w:pPr>
        <w:tabs>
          <w:tab w:val="left" w:pos="567"/>
        </w:tabs>
        <w:spacing w:after="120"/>
        <w:jc w:val="both"/>
        <w:rPr>
          <w:rFonts w:ascii="Arial Narrow" w:hAnsi="Arial Narrow" w:cs="Tahoma"/>
          <w:bCs/>
          <w:sz w:val="24"/>
          <w:szCs w:val="24"/>
        </w:rPr>
      </w:pPr>
      <w:r w:rsidRPr="00D0621E">
        <w:rPr>
          <w:rFonts w:ascii="Arial Narrow" w:hAnsi="Arial Narrow" w:cs="Tahoma"/>
          <w:b/>
          <w:sz w:val="24"/>
          <w:szCs w:val="24"/>
        </w:rPr>
        <w:t>D:</w:t>
      </w:r>
      <w:r w:rsidRPr="00D0621E">
        <w:rPr>
          <w:rFonts w:ascii="Arial Narrow" w:hAnsi="Arial Narrow" w:cs="Tahoma"/>
          <w:sz w:val="24"/>
          <w:szCs w:val="24"/>
        </w:rPr>
        <w:t xml:space="preserve"> Naročnik bo iz postopka oddaje javnega naročila izločil ponudnika, če: </w:t>
      </w:r>
    </w:p>
    <w:p w:rsidR="00BC1F8A" w:rsidRPr="00D0621E" w:rsidRDefault="00BC1F8A"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v postopku prisilne poravnave ali je bil zanj podan predlog za začetek postopka prisilne poravnave in sodišče o tem predlogu še ni odločilo,</w:t>
      </w:r>
    </w:p>
    <w:p w:rsidR="00BC1F8A" w:rsidRPr="00D0621E" w:rsidRDefault="00BC1F8A"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v stečajnem postopku ali je bil zanj podan predlog za začetek stečajnega postopka in sodišče o tem predlogu še ni odločilo,</w:t>
      </w:r>
    </w:p>
    <w:p w:rsidR="00BC1F8A" w:rsidRPr="00D0621E" w:rsidRDefault="00BC1F8A"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v postopku prisilnega prenehanja, je bil zanj podan predlog za začetek postopka prisilnega pre</w:t>
      </w:r>
      <w:r w:rsidRPr="00D0621E">
        <w:rPr>
          <w:rFonts w:ascii="Arial Narrow" w:hAnsi="Arial Narrow" w:cs="Tahoma"/>
          <w:sz w:val="24"/>
          <w:szCs w:val="24"/>
        </w:rPr>
        <w:softHyphen/>
        <w:t>nehanja in sodišče o tem predlogu še ni odločilo, z njegovimi posli iz drugih razlogov upravlja sodišče ali je opustil poslovno dejavnost ali je v katerem koli podobnem položaju;</w:t>
      </w:r>
    </w:p>
    <w:p w:rsidR="00BC1F8A" w:rsidRPr="00D0621E" w:rsidRDefault="00BC1F8A"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bil s pravnomočno sodbo v kateri koli državi obsojen za prestopek v zvezi z njegovim poklicnim ravnanjem,</w:t>
      </w:r>
    </w:p>
    <w:p w:rsidR="00BC1F8A" w:rsidRPr="00D0621E" w:rsidRDefault="00BC1F8A"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mu lahko naročnik na kakršni koli upravičeni podlagi dokaže veliko strokovno napako ali hujšo kršitev poklicnih pravil,</w:t>
      </w:r>
    </w:p>
    <w:p w:rsidR="00BC1F8A" w:rsidRPr="00D0621E" w:rsidRDefault="00BC1F8A" w:rsidP="00A7798E">
      <w:pPr>
        <w:numPr>
          <w:ilvl w:val="0"/>
          <w:numId w:val="7"/>
        </w:numPr>
        <w:jc w:val="both"/>
        <w:rPr>
          <w:rFonts w:ascii="Arial Narrow" w:hAnsi="Arial Narrow" w:cs="Tahoma"/>
          <w:sz w:val="24"/>
          <w:szCs w:val="24"/>
        </w:rPr>
      </w:pPr>
      <w:r w:rsidRPr="00D0621E">
        <w:rPr>
          <w:rFonts w:ascii="Arial Narrow" w:hAnsi="Arial Narrow" w:cs="Tahoma"/>
          <w:sz w:val="24"/>
          <w:szCs w:val="24"/>
        </w:rPr>
        <w:t>je pri dajanju informacij, zahtevanih v skladu z do</w:t>
      </w:r>
      <w:r w:rsidRPr="00D0621E">
        <w:rPr>
          <w:rFonts w:ascii="Arial Narrow" w:hAnsi="Arial Narrow" w:cs="Tahoma"/>
          <w:sz w:val="24"/>
          <w:szCs w:val="24"/>
        </w:rPr>
        <w:softHyphen/>
        <w:t>ločbami 41. do 49. člena ZJN-2, v tem ali predhodnih postopkih namerno podal zavajajoče razlage ali teh informacij ni zagotovil.</w:t>
      </w:r>
    </w:p>
    <w:p w:rsidR="00BC1F8A" w:rsidRPr="00D0621E" w:rsidRDefault="00BC1F8A" w:rsidP="00BC1F8A">
      <w:pPr>
        <w:tabs>
          <w:tab w:val="left" w:pos="567"/>
        </w:tabs>
        <w:jc w:val="both"/>
        <w:rPr>
          <w:rFonts w:ascii="Arial Narrow" w:hAnsi="Arial Narrow" w:cs="Tahoma"/>
          <w:sz w:val="24"/>
          <w:szCs w:val="24"/>
        </w:rPr>
      </w:pPr>
    </w:p>
    <w:p w:rsidR="00BC1F8A" w:rsidRPr="00D0621E" w:rsidRDefault="00BC1F8A" w:rsidP="00BC1F8A">
      <w:pPr>
        <w:jc w:val="both"/>
        <w:rPr>
          <w:rFonts w:ascii="Arial Narrow" w:hAnsi="Arial Narrow" w:cs="Tahoma"/>
          <w:b/>
          <w:sz w:val="24"/>
          <w:szCs w:val="24"/>
          <w:u w:val="single"/>
        </w:rPr>
      </w:pPr>
      <w:r w:rsidRPr="00D0621E">
        <w:rPr>
          <w:rFonts w:ascii="Arial Narrow" w:hAnsi="Arial Narrow" w:cs="Tahoma"/>
          <w:b/>
          <w:sz w:val="24"/>
          <w:szCs w:val="24"/>
        </w:rPr>
        <w:t xml:space="preserve">Vsi zgoraj navedeni pogoji veljajo tudi za posamezne člane skupine ponudnikov v okviru skupne ponudbe in za vse v ponudbi </w:t>
      </w:r>
      <w:r w:rsidRPr="00D0621E">
        <w:rPr>
          <w:rFonts w:ascii="Arial Narrow" w:hAnsi="Arial Narrow" w:cs="Tahoma"/>
          <w:b/>
          <w:sz w:val="24"/>
          <w:szCs w:val="24"/>
          <w:u w:val="single"/>
        </w:rPr>
        <w:t>navedene podizvajalce.</w:t>
      </w:r>
    </w:p>
    <w:p w:rsidR="00BC1F8A" w:rsidRPr="00D0621E" w:rsidRDefault="00BC1F8A" w:rsidP="00BC1F8A">
      <w:pPr>
        <w:jc w:val="both"/>
        <w:rPr>
          <w:rFonts w:ascii="Arial Narrow" w:hAnsi="Arial Narrow" w:cs="Tahoma"/>
          <w:b/>
          <w:sz w:val="24"/>
          <w:szCs w:val="24"/>
          <w:u w:val="single"/>
        </w:rPr>
      </w:pPr>
    </w:p>
    <w:p w:rsidR="00BC1F8A" w:rsidRPr="00D0621E" w:rsidRDefault="00BC1F8A" w:rsidP="00BC1F8A">
      <w:pPr>
        <w:jc w:val="both"/>
        <w:rPr>
          <w:rFonts w:ascii="Arial Narrow" w:hAnsi="Arial Narrow" w:cs="Tahoma"/>
          <w:sz w:val="24"/>
          <w:szCs w:val="24"/>
        </w:rPr>
      </w:pPr>
      <w:r w:rsidRPr="00D0621E">
        <w:rPr>
          <w:rFonts w:ascii="Arial Narrow" w:hAnsi="Arial Narrow" w:cs="Tahoma"/>
          <w:sz w:val="24"/>
          <w:szCs w:val="24"/>
        </w:rPr>
        <w:t>Ponudnik, ki nima sedeža v Republiki Sloveniji bo dokazoval svojo osnovno sposobnost v skladu z zahtevami naročnika iz razpisne dokumentacije, ki velja za vse ponudnike ter v skladu s šestim odstavkom 42. člena ZJN-2.</w:t>
      </w:r>
    </w:p>
    <w:p w:rsidR="00BC1F8A" w:rsidRPr="00D0621E" w:rsidRDefault="00BC1F8A" w:rsidP="00BC1F8A">
      <w:pPr>
        <w:jc w:val="both"/>
        <w:rPr>
          <w:rFonts w:ascii="Arial Narrow" w:hAnsi="Arial Narrow" w:cs="Tahoma"/>
          <w:sz w:val="24"/>
          <w:szCs w:val="24"/>
        </w:rPr>
      </w:pPr>
    </w:p>
    <w:p w:rsidR="00BC1F8A" w:rsidRPr="00D0621E" w:rsidRDefault="00BC1F8A" w:rsidP="00BC1F8A">
      <w:pPr>
        <w:jc w:val="both"/>
        <w:rPr>
          <w:rFonts w:ascii="Arial Narrow" w:hAnsi="Arial Narrow" w:cs="Tahoma"/>
          <w:sz w:val="24"/>
          <w:szCs w:val="24"/>
        </w:rPr>
      </w:pPr>
      <w:r w:rsidRPr="00D0621E">
        <w:rPr>
          <w:rFonts w:ascii="Arial Narrow" w:hAnsi="Arial Narrow" w:cs="Tahoma"/>
          <w:b/>
          <w:sz w:val="24"/>
          <w:szCs w:val="24"/>
        </w:rPr>
        <w:t>DOKAZILA:</w:t>
      </w:r>
    </w:p>
    <w:p w:rsidR="00BC1F8A" w:rsidRPr="00D0621E" w:rsidRDefault="00BC1F8A" w:rsidP="00BC1F8A">
      <w:pPr>
        <w:jc w:val="both"/>
        <w:rPr>
          <w:rFonts w:ascii="Arial Narrow" w:hAnsi="Arial Narrow" w:cs="Tahoma"/>
          <w:sz w:val="24"/>
          <w:szCs w:val="24"/>
        </w:rPr>
      </w:pPr>
    </w:p>
    <w:p w:rsidR="00BC1F8A" w:rsidRPr="00D0621E" w:rsidRDefault="00BC1F8A" w:rsidP="00BC1F8A">
      <w:pPr>
        <w:jc w:val="both"/>
        <w:rPr>
          <w:rFonts w:ascii="Arial Narrow" w:hAnsi="Arial Narrow" w:cs="Tahoma"/>
          <w:sz w:val="24"/>
          <w:szCs w:val="24"/>
        </w:rPr>
      </w:pPr>
      <w:r w:rsidRPr="00D0621E">
        <w:rPr>
          <w:rFonts w:ascii="Arial Narrow" w:hAnsi="Arial Narrow" w:cs="Tahoma"/>
          <w:sz w:val="24"/>
          <w:szCs w:val="24"/>
        </w:rPr>
        <w:t>Ponudnikom v skladu z šestim odstavkom 41. člena ZJN-2 ni potrebno priložiti tistih dokazil o podatku, o katerem državni organ, organ lokalne skupnosti ali nosilec javnega pooblastila vodi uradno evidenco.  V tem primeru mora ponudnik namesto dokazila podati izjavo o podatkih, ki jih naročnik v razpisni dokumentaciji zahteva in priložiti soglasje za pridobitev osebnih podatkov ponudnika.</w:t>
      </w:r>
    </w:p>
    <w:p w:rsidR="00BC1F8A" w:rsidRPr="00D0621E" w:rsidRDefault="00BC1F8A" w:rsidP="00BC1F8A">
      <w:pPr>
        <w:jc w:val="both"/>
        <w:rPr>
          <w:rFonts w:ascii="Arial Narrow" w:hAnsi="Arial Narrow" w:cs="Tahoma"/>
          <w:b/>
          <w:sz w:val="24"/>
          <w:szCs w:val="24"/>
        </w:rPr>
      </w:pPr>
    </w:p>
    <w:p w:rsidR="00BC1F8A" w:rsidRPr="00D0621E" w:rsidRDefault="00BC1F8A" w:rsidP="00BC1F8A">
      <w:pPr>
        <w:jc w:val="both"/>
        <w:rPr>
          <w:rFonts w:ascii="Arial Narrow" w:hAnsi="Arial Narrow" w:cs="Tahoma"/>
          <w:sz w:val="24"/>
          <w:szCs w:val="24"/>
        </w:rPr>
      </w:pPr>
      <w:r w:rsidRPr="00D0621E">
        <w:rPr>
          <w:rFonts w:ascii="Arial Narrow" w:hAnsi="Arial Narrow" w:cs="Tahoma"/>
          <w:b/>
          <w:sz w:val="24"/>
          <w:szCs w:val="24"/>
        </w:rPr>
        <w:t xml:space="preserve">A in C: </w:t>
      </w:r>
      <w:r w:rsidRPr="00D0621E">
        <w:rPr>
          <w:rFonts w:ascii="Arial Narrow" w:hAnsi="Arial Narrow" w:cs="Tahoma"/>
          <w:sz w:val="24"/>
          <w:szCs w:val="24"/>
        </w:rPr>
        <w:t>Ponudnik, posamezni člani skupine ponudnikov v okviru skupne ponudbe in vsi v ponudbi navedeni podizvajalci izkažejo izpolnjevanje pogojev pod točko A in C z dokazilom iz uradne evidence. V kolikor k ponudbi ni priloženo tako dokazilo, ponudnik, posamezni člani skupine ponudnikov v okviru skupne ponudbe in vsi v ponudbi navedeni podizvajalci,  izkažejo izpolnjevanje teh pogojev s podpisom »Izjave o izpolnjevanju pogojev ponudnika« (priloga 3/1 s pripadajočimi obrazci k prilogi 3), s podpisom »Izjave o izpolnjevanju pogojev podizvajalca« (priloga 3/2 s pripadajočimi obrazci k prilogi 3) in s podpisom »Izjave zakonitega zastopnika« (priloga 4 s pripadajočim obrazcem k prilogi 4).</w:t>
      </w:r>
    </w:p>
    <w:p w:rsidR="00BC1F8A" w:rsidRPr="00D0621E" w:rsidRDefault="00BC1F8A" w:rsidP="00BC1F8A">
      <w:pPr>
        <w:jc w:val="both"/>
        <w:rPr>
          <w:rFonts w:ascii="Arial Narrow" w:hAnsi="Arial Narrow" w:cs="Tahoma"/>
          <w:sz w:val="24"/>
          <w:szCs w:val="24"/>
        </w:rPr>
      </w:pPr>
    </w:p>
    <w:p w:rsidR="00BC1F8A" w:rsidRPr="00D0621E" w:rsidRDefault="00BC1F8A" w:rsidP="00BC1F8A">
      <w:pPr>
        <w:jc w:val="both"/>
        <w:rPr>
          <w:rFonts w:ascii="Arial Narrow" w:hAnsi="Arial Narrow" w:cs="Tahoma"/>
          <w:sz w:val="24"/>
          <w:szCs w:val="24"/>
        </w:rPr>
      </w:pPr>
      <w:r w:rsidRPr="00D0621E">
        <w:rPr>
          <w:rFonts w:ascii="Arial Narrow" w:hAnsi="Arial Narrow" w:cs="Tahoma"/>
          <w:b/>
          <w:sz w:val="24"/>
          <w:szCs w:val="24"/>
        </w:rPr>
        <w:t xml:space="preserve">B: </w:t>
      </w:r>
      <w:r w:rsidRPr="00D0621E">
        <w:rPr>
          <w:rFonts w:ascii="Arial Narrow" w:hAnsi="Arial Narrow" w:cs="Tahoma"/>
          <w:sz w:val="24"/>
          <w:szCs w:val="24"/>
        </w:rPr>
        <w:t>Ponudnik, posamezni člani skupine ponudnikov v okviru skupne ponudbe in vsi v ponudbi navedeni podizvajalci izkažejo izpolnjevanje pogojev pod točko B s podpisom »Izjave o izpolnjevanju pogojev ponudnika« (glavni ponudnik in posamezni člani skupine ponudnikov) in s podpisom »Izjave o izpolnjevanju pogojev podizvajalca« (vsi v ponudbi navedeni podizvajalci).</w:t>
      </w:r>
    </w:p>
    <w:p w:rsidR="00BC1F8A" w:rsidRPr="00D0621E" w:rsidRDefault="00BC1F8A" w:rsidP="00BC1F8A">
      <w:pPr>
        <w:jc w:val="both"/>
        <w:rPr>
          <w:rFonts w:ascii="Arial Narrow" w:hAnsi="Arial Narrow" w:cs="Tahoma"/>
          <w:sz w:val="24"/>
          <w:szCs w:val="24"/>
        </w:rPr>
      </w:pPr>
    </w:p>
    <w:p w:rsidR="00BC1F8A" w:rsidRPr="00D0621E" w:rsidRDefault="00BC1F8A" w:rsidP="001469DB">
      <w:pPr>
        <w:jc w:val="both"/>
        <w:rPr>
          <w:rFonts w:ascii="Arial Narrow" w:hAnsi="Arial Narrow" w:cs="Tahoma"/>
          <w:sz w:val="24"/>
          <w:szCs w:val="24"/>
        </w:rPr>
      </w:pPr>
      <w:r w:rsidRPr="00D0621E">
        <w:rPr>
          <w:rFonts w:ascii="Arial Narrow" w:hAnsi="Arial Narrow" w:cs="Tahoma"/>
          <w:b/>
          <w:sz w:val="24"/>
          <w:szCs w:val="24"/>
        </w:rPr>
        <w:t xml:space="preserve">D: </w:t>
      </w:r>
      <w:r w:rsidRPr="00D0621E">
        <w:rPr>
          <w:rFonts w:ascii="Arial Narrow" w:hAnsi="Arial Narrow" w:cs="Tahoma"/>
          <w:sz w:val="24"/>
          <w:szCs w:val="24"/>
        </w:rPr>
        <w:t xml:space="preserve">Ponudnik, posamezni člani skupine ponudnikov v okviru skupne ponudbe in vsi v ponudbi navedeni podizvajalci izkažejo izpolnjevanje pogojev pod točko D  s podpisom »Izjave o izpolnjevanju pogojev ponudnika« (glavni ponudnik in posamezni člani skupine ponudnikov) oziroma s podpisom »Izjave o izpolnjevanju pogojev podizvajalca« (vsi v ponudbi navedeni podizvajalci). </w:t>
      </w:r>
    </w:p>
    <w:p w:rsidR="00586216" w:rsidRPr="00D0621E" w:rsidRDefault="00586216" w:rsidP="00136DA0">
      <w:pPr>
        <w:jc w:val="both"/>
        <w:rPr>
          <w:rFonts w:ascii="Arial Narrow" w:hAnsi="Arial Narrow" w:cs="Tahoma"/>
          <w:b/>
          <w:sz w:val="24"/>
          <w:szCs w:val="24"/>
        </w:rPr>
      </w:pPr>
    </w:p>
    <w:p w:rsidR="00F04689" w:rsidRPr="00D0621E" w:rsidRDefault="00395842" w:rsidP="003B6810">
      <w:pPr>
        <w:numPr>
          <w:ilvl w:val="1"/>
          <w:numId w:val="2"/>
        </w:numPr>
        <w:jc w:val="both"/>
        <w:rPr>
          <w:rFonts w:ascii="Arial Narrow" w:hAnsi="Arial Narrow" w:cs="Tahoma"/>
          <w:b/>
          <w:sz w:val="24"/>
          <w:szCs w:val="24"/>
        </w:rPr>
      </w:pPr>
      <w:r w:rsidRPr="00D0621E">
        <w:rPr>
          <w:rFonts w:ascii="Arial Narrow" w:hAnsi="Arial Narrow" w:cs="Tahoma"/>
          <w:b/>
          <w:sz w:val="24"/>
          <w:szCs w:val="24"/>
        </w:rPr>
        <w:t>Sposobnost za opravljanje poklicne dejavnosti</w:t>
      </w:r>
    </w:p>
    <w:p w:rsidR="00E11ADF" w:rsidRPr="00D0621E" w:rsidRDefault="00E11ADF" w:rsidP="00F04689">
      <w:pPr>
        <w:jc w:val="both"/>
        <w:rPr>
          <w:rFonts w:ascii="Arial Narrow" w:hAnsi="Arial Narrow" w:cs="Tahoma"/>
          <w:sz w:val="24"/>
          <w:szCs w:val="24"/>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Ponudnik ali skupina ponudnikov v okviru skupne ponudbe mora imeti veljavno registracijo za opravljanje dejavnosti v skladu s predpisi države članice, v kateri je registrirana dejavnost o vpisu v register poklicev ali trgovski register.</w:t>
      </w:r>
    </w:p>
    <w:p w:rsidR="001469DB" w:rsidRPr="00D0621E" w:rsidRDefault="001469DB" w:rsidP="001469DB">
      <w:pPr>
        <w:jc w:val="both"/>
        <w:rPr>
          <w:rFonts w:ascii="Arial Narrow" w:hAnsi="Arial Narrow" w:cs="Tahoma"/>
          <w:sz w:val="24"/>
          <w:szCs w:val="24"/>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 xml:space="preserve">V kolikor je za opravljanje dejavnosti, ki je predmet javnega naročila, potrebno posebno dovoljenje ali mora biti ponudnik član posebne organizacije, da lahko v državi, v kateri ima svoj sedež, opravlja storitev, mora predložiti dokazilo o tem dovoljenju ali članstvu. </w:t>
      </w:r>
    </w:p>
    <w:p w:rsidR="001469DB" w:rsidRPr="00D0621E" w:rsidRDefault="001469DB" w:rsidP="001469DB">
      <w:pPr>
        <w:jc w:val="both"/>
        <w:rPr>
          <w:rFonts w:ascii="Arial Narrow" w:hAnsi="Arial Narrow" w:cs="Tahoma"/>
          <w:sz w:val="24"/>
          <w:szCs w:val="24"/>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Ponudnik ali skupina ponudnikov v okviru skupne ponudbe izkaže izpolnjevanje tega pogoja s podpisom »Izjave o izpolnjevanju pogojev ponudnika«. (priloga 3/1)</w:t>
      </w:r>
    </w:p>
    <w:p w:rsidR="00586216" w:rsidRPr="00D0621E" w:rsidRDefault="00586216" w:rsidP="00E11ADF">
      <w:pPr>
        <w:jc w:val="both"/>
        <w:rPr>
          <w:rFonts w:ascii="Arial Narrow" w:hAnsi="Arial Narrow" w:cs="Tahoma"/>
          <w:sz w:val="24"/>
          <w:szCs w:val="24"/>
        </w:rPr>
      </w:pPr>
    </w:p>
    <w:p w:rsidR="007C70A1" w:rsidRPr="00D0621E" w:rsidRDefault="00C3177F" w:rsidP="003B6810">
      <w:pPr>
        <w:numPr>
          <w:ilvl w:val="1"/>
          <w:numId w:val="2"/>
        </w:numPr>
        <w:jc w:val="both"/>
        <w:rPr>
          <w:rFonts w:ascii="Arial Narrow" w:hAnsi="Arial Narrow" w:cs="Tahoma"/>
          <w:b/>
          <w:sz w:val="24"/>
          <w:szCs w:val="24"/>
        </w:rPr>
      </w:pPr>
      <w:r w:rsidRPr="00D0621E">
        <w:rPr>
          <w:rFonts w:ascii="Arial Narrow" w:hAnsi="Arial Narrow" w:cs="Tahoma"/>
          <w:b/>
          <w:sz w:val="24"/>
          <w:szCs w:val="24"/>
        </w:rPr>
        <w:t>Ekonomska in finančna sposobnost</w:t>
      </w:r>
    </w:p>
    <w:p w:rsidR="00730273" w:rsidRPr="00D0621E" w:rsidRDefault="00730273" w:rsidP="001469DB">
      <w:pPr>
        <w:jc w:val="both"/>
        <w:rPr>
          <w:rFonts w:ascii="Arial Narrow" w:hAnsi="Arial Narrow" w:cs="Tahoma"/>
          <w:sz w:val="24"/>
          <w:szCs w:val="24"/>
        </w:rPr>
      </w:pPr>
    </w:p>
    <w:p w:rsidR="00730273" w:rsidRPr="00D0621E" w:rsidRDefault="00730273" w:rsidP="00730273">
      <w:pPr>
        <w:jc w:val="both"/>
        <w:rPr>
          <w:rFonts w:ascii="Arial Narrow" w:hAnsi="Arial Narrow" w:cs="Tahoma"/>
          <w:sz w:val="24"/>
          <w:szCs w:val="24"/>
        </w:rPr>
      </w:pPr>
      <w:r w:rsidRPr="00D0621E">
        <w:rPr>
          <w:rFonts w:ascii="Arial Narrow" w:hAnsi="Arial Narrow" w:cs="Tahoma"/>
          <w:sz w:val="24"/>
          <w:szCs w:val="24"/>
        </w:rPr>
        <w:t>Ponudnik ali skupina ponudnikov v okviru skupne ponudbe (velja tudi za v ponudbi ponudnika navedene podizvajalce) mora imeti plačane vse zapadle obveznosti do podizvajalcev v predhodnih postopkih javnega naročanja.</w:t>
      </w:r>
    </w:p>
    <w:p w:rsidR="00730273" w:rsidRPr="00D0621E" w:rsidRDefault="00730273" w:rsidP="00730273">
      <w:pPr>
        <w:jc w:val="both"/>
        <w:rPr>
          <w:rFonts w:ascii="Arial Narrow" w:hAnsi="Arial Narrow" w:cs="Tahoma"/>
          <w:sz w:val="24"/>
          <w:szCs w:val="24"/>
        </w:rPr>
      </w:pPr>
    </w:p>
    <w:p w:rsidR="00730273" w:rsidRPr="00D0621E" w:rsidRDefault="00730273" w:rsidP="00730273">
      <w:pPr>
        <w:jc w:val="both"/>
        <w:rPr>
          <w:rFonts w:ascii="Arial Narrow" w:hAnsi="Arial Narrow" w:cs="Tahoma"/>
          <w:sz w:val="24"/>
          <w:szCs w:val="24"/>
        </w:rPr>
      </w:pPr>
      <w:r w:rsidRPr="00D0621E">
        <w:rPr>
          <w:rFonts w:ascii="Arial Narrow" w:hAnsi="Arial Narrow" w:cs="Tahoma"/>
          <w:sz w:val="24"/>
          <w:szCs w:val="24"/>
        </w:rPr>
        <w:t>Ponudnik, skupina ponudnikov v okviru skupne ponudbe ali podizvajalec, izkaže izpolnjevanje tega pogoja s podpisom »Izjave o izpolnjevanju pogojev ponudnika« (priloga 3/1 oziroma priloga 3/2 za podizvajalca).</w:t>
      </w:r>
    </w:p>
    <w:p w:rsidR="00730273" w:rsidRPr="00D0621E" w:rsidRDefault="00730273" w:rsidP="00730273">
      <w:pPr>
        <w:jc w:val="both"/>
        <w:rPr>
          <w:rFonts w:ascii="Arial Narrow" w:hAnsi="Arial Narrow" w:cs="Tahoma"/>
          <w:sz w:val="24"/>
          <w:szCs w:val="24"/>
        </w:rPr>
      </w:pPr>
    </w:p>
    <w:p w:rsidR="00730273" w:rsidRPr="00D0621E" w:rsidRDefault="00730273" w:rsidP="00730273">
      <w:pPr>
        <w:jc w:val="both"/>
        <w:rPr>
          <w:rFonts w:ascii="Arial Narrow" w:hAnsi="Arial Narrow" w:cs="Tahoma"/>
          <w:sz w:val="24"/>
          <w:szCs w:val="24"/>
        </w:rPr>
      </w:pPr>
      <w:r w:rsidRPr="00D0621E">
        <w:rPr>
          <w:rFonts w:ascii="Arial Narrow" w:hAnsi="Arial Narrow" w:cs="Tahoma"/>
          <w:sz w:val="24"/>
          <w:szCs w:val="24"/>
        </w:rPr>
        <w:t xml:space="preserve">Ponudnik v preteklih šestih 6 mesecih pred oddajo ponudbe ni smel imeti dospelih neporavnanih obveznosti. </w:t>
      </w:r>
    </w:p>
    <w:p w:rsidR="00730273" w:rsidRPr="00D0621E" w:rsidRDefault="00730273" w:rsidP="00730273">
      <w:pPr>
        <w:jc w:val="both"/>
        <w:rPr>
          <w:rFonts w:ascii="Arial Narrow" w:hAnsi="Arial Narrow" w:cs="Tahoma"/>
          <w:sz w:val="24"/>
          <w:szCs w:val="24"/>
        </w:rPr>
      </w:pPr>
    </w:p>
    <w:p w:rsidR="00730273" w:rsidRPr="00D0621E" w:rsidRDefault="00730273" w:rsidP="00730273">
      <w:pPr>
        <w:jc w:val="both"/>
        <w:rPr>
          <w:rFonts w:ascii="Arial Narrow" w:hAnsi="Arial Narrow" w:cs="Tahoma"/>
          <w:sz w:val="24"/>
          <w:szCs w:val="24"/>
          <w:u w:val="single"/>
        </w:rPr>
      </w:pPr>
      <w:r w:rsidRPr="00D0621E">
        <w:rPr>
          <w:rFonts w:ascii="Arial Narrow" w:hAnsi="Arial Narrow" w:cs="Tahoma"/>
          <w:sz w:val="24"/>
          <w:szCs w:val="24"/>
        </w:rPr>
        <w:t xml:space="preserve">Ponudnik izkaže izpolnjevanje tega pogoja s podpisom »Izjave o izpolnjevanju pogojev ponudnika« (priloga 3/1) ter s priložitvijo </w:t>
      </w:r>
      <w:r w:rsidRPr="00D0621E">
        <w:rPr>
          <w:rFonts w:ascii="Arial Narrow" w:hAnsi="Arial Narrow" w:cs="Tahoma"/>
          <w:sz w:val="24"/>
          <w:szCs w:val="24"/>
          <w:u w:val="single"/>
        </w:rPr>
        <w:t>S.BON–1.</w:t>
      </w:r>
    </w:p>
    <w:p w:rsidR="00730273" w:rsidRPr="00D0621E" w:rsidRDefault="00730273" w:rsidP="00730273">
      <w:pPr>
        <w:jc w:val="both"/>
        <w:rPr>
          <w:rFonts w:ascii="Arial Narrow" w:hAnsi="Arial Narrow" w:cs="Tahoma"/>
          <w:sz w:val="24"/>
          <w:szCs w:val="24"/>
        </w:rPr>
      </w:pPr>
    </w:p>
    <w:p w:rsidR="00730273" w:rsidRPr="00D0621E" w:rsidRDefault="00730273" w:rsidP="00730273">
      <w:pPr>
        <w:jc w:val="both"/>
        <w:rPr>
          <w:rFonts w:ascii="Arial Narrow" w:hAnsi="Arial Narrow" w:cs="Tahoma"/>
          <w:sz w:val="24"/>
          <w:szCs w:val="24"/>
        </w:rPr>
      </w:pPr>
      <w:r w:rsidRPr="00D0621E">
        <w:rPr>
          <w:rFonts w:ascii="Arial Narrow" w:hAnsi="Arial Narrow" w:cs="Tahoma"/>
          <w:sz w:val="24"/>
          <w:szCs w:val="24"/>
        </w:rPr>
        <w:t>Ponudnik mora dokazilo (S.BON–1) pridobiti sam in ga priložiti k prilogi 3/1. Dokazilo (S.BON–1) je lahko original ali fotokopija in ne sme biti starejši od 30 dni od dneva določenega za odpiranje ponudb. V primeru skupne ponudbe mora pogoj izpolnjevati vsak izmed partnerjev v skupni ponudbi.</w:t>
      </w:r>
    </w:p>
    <w:p w:rsidR="00730273" w:rsidRPr="00D0621E" w:rsidRDefault="00730273" w:rsidP="00730273">
      <w:pPr>
        <w:jc w:val="both"/>
        <w:rPr>
          <w:rFonts w:ascii="Arial Narrow" w:hAnsi="Arial Narrow" w:cs="Tahoma"/>
          <w:b/>
          <w:sz w:val="24"/>
          <w:szCs w:val="24"/>
        </w:rPr>
      </w:pPr>
    </w:p>
    <w:p w:rsidR="00C3177F" w:rsidRPr="00D0621E" w:rsidRDefault="000A6E22" w:rsidP="003B6810">
      <w:pPr>
        <w:numPr>
          <w:ilvl w:val="1"/>
          <w:numId w:val="2"/>
        </w:numPr>
        <w:jc w:val="both"/>
        <w:rPr>
          <w:rFonts w:ascii="Arial Narrow" w:hAnsi="Arial Narrow" w:cs="Tahoma"/>
          <w:b/>
          <w:sz w:val="24"/>
          <w:szCs w:val="24"/>
        </w:rPr>
      </w:pPr>
      <w:r w:rsidRPr="00D0621E">
        <w:rPr>
          <w:rFonts w:ascii="Arial Narrow" w:hAnsi="Arial Narrow" w:cs="Tahoma"/>
          <w:b/>
          <w:sz w:val="24"/>
          <w:szCs w:val="24"/>
        </w:rPr>
        <w:t>Tehnična in kadrovska sposobnost</w:t>
      </w:r>
    </w:p>
    <w:p w:rsidR="001469DB" w:rsidRPr="00D0621E" w:rsidRDefault="001469DB" w:rsidP="00434564">
      <w:pPr>
        <w:jc w:val="both"/>
        <w:rPr>
          <w:rFonts w:ascii="Arial Narrow" w:hAnsi="Arial Narrow" w:cs="Tahoma"/>
          <w:sz w:val="24"/>
          <w:szCs w:val="24"/>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Ponudnik ali skupina ponudnikov v okviru skupne ponudbe mora razpolagati z ustreznimi kadri, ki so izkušeni, strokovno usposobljeni in sposobni izvesti predmet  javnega naročila.</w:t>
      </w:r>
    </w:p>
    <w:p w:rsidR="001469DB" w:rsidRPr="00D0621E" w:rsidRDefault="001469DB" w:rsidP="001469DB">
      <w:pPr>
        <w:jc w:val="both"/>
        <w:rPr>
          <w:rFonts w:ascii="Arial Narrow" w:hAnsi="Arial Narrow" w:cs="Tahoma"/>
          <w:sz w:val="24"/>
          <w:szCs w:val="24"/>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 xml:space="preserve">Predmet ponudbe mora izpolnjevati vse standarde, pogoje in zahteve naročnika, navedene v razpisni dokumentaciji. </w:t>
      </w:r>
    </w:p>
    <w:p w:rsidR="001469DB" w:rsidRPr="00D0621E" w:rsidRDefault="001469DB" w:rsidP="001469DB">
      <w:pPr>
        <w:jc w:val="both"/>
        <w:rPr>
          <w:rFonts w:ascii="Arial Narrow" w:hAnsi="Arial Narrow" w:cs="Tahoma"/>
          <w:sz w:val="24"/>
          <w:szCs w:val="24"/>
        </w:rPr>
      </w:pPr>
    </w:p>
    <w:p w:rsidR="00CA51F2" w:rsidRPr="00B616DF" w:rsidRDefault="00CA51F2" w:rsidP="00CA51F2">
      <w:pPr>
        <w:spacing w:after="60"/>
        <w:jc w:val="both"/>
        <w:rPr>
          <w:rFonts w:ascii="Arial Narrow" w:hAnsi="Arial Narrow"/>
          <w:b/>
          <w:sz w:val="24"/>
          <w:szCs w:val="24"/>
          <w:lang w:eastAsia="en-US" w:bidi="en-US"/>
        </w:rPr>
      </w:pPr>
      <w:r w:rsidRPr="00B616DF">
        <w:rPr>
          <w:rFonts w:ascii="Arial Narrow" w:hAnsi="Arial Narrow"/>
          <w:b/>
          <w:sz w:val="24"/>
          <w:szCs w:val="24"/>
          <w:lang w:eastAsia="en-US" w:bidi="en-US"/>
        </w:rPr>
        <w:t>Reference:</w:t>
      </w:r>
    </w:p>
    <w:p w:rsidR="00CA51F2" w:rsidRPr="00B616DF" w:rsidRDefault="00CA51F2" w:rsidP="00CA51F2">
      <w:pPr>
        <w:autoSpaceDE w:val="0"/>
        <w:autoSpaceDN w:val="0"/>
        <w:adjustRightInd w:val="0"/>
        <w:jc w:val="both"/>
        <w:rPr>
          <w:rFonts w:ascii="Arial Narrow" w:hAnsi="Arial Narrow"/>
          <w:b/>
          <w:sz w:val="24"/>
          <w:szCs w:val="24"/>
          <w:lang w:eastAsia="en-US" w:bidi="en-US"/>
        </w:rPr>
      </w:pPr>
      <w:r w:rsidRPr="00B616DF">
        <w:rPr>
          <w:rFonts w:ascii="Arial Narrow" w:hAnsi="Arial Narrow"/>
          <w:b/>
          <w:sz w:val="24"/>
          <w:szCs w:val="24"/>
          <w:lang w:eastAsia="en-US" w:bidi="en-US"/>
        </w:rPr>
        <w:t xml:space="preserve">Ponudnik je v obdobju zadnjih treh letih pred oddajo ponudbe uspešno </w:t>
      </w:r>
      <w:r w:rsidR="00493ED1">
        <w:rPr>
          <w:rFonts w:ascii="Arial Narrow" w:hAnsi="Arial Narrow"/>
          <w:b/>
          <w:sz w:val="24"/>
          <w:szCs w:val="24"/>
          <w:lang w:eastAsia="en-US" w:bidi="en-US"/>
        </w:rPr>
        <w:t>dobavil</w:t>
      </w:r>
      <w:r w:rsidRPr="00B616DF">
        <w:rPr>
          <w:rFonts w:ascii="Arial Narrow" w:hAnsi="Arial Narrow"/>
          <w:b/>
          <w:sz w:val="24"/>
          <w:szCs w:val="24"/>
          <w:lang w:eastAsia="en-US" w:bidi="en-US"/>
        </w:rPr>
        <w:t xml:space="preserve"> avtobus</w:t>
      </w:r>
      <w:r w:rsidR="00493ED1">
        <w:rPr>
          <w:rFonts w:ascii="Arial Narrow" w:hAnsi="Arial Narrow"/>
          <w:b/>
          <w:sz w:val="24"/>
          <w:szCs w:val="24"/>
          <w:lang w:eastAsia="en-US" w:bidi="en-US"/>
        </w:rPr>
        <w:t>/e</w:t>
      </w:r>
      <w:r w:rsidRPr="00B616DF">
        <w:rPr>
          <w:rFonts w:ascii="Arial Narrow" w:hAnsi="Arial Narrow"/>
          <w:b/>
          <w:sz w:val="24"/>
          <w:szCs w:val="24"/>
          <w:lang w:eastAsia="en-US" w:bidi="en-US"/>
        </w:rPr>
        <w:t>:</w:t>
      </w:r>
    </w:p>
    <w:p w:rsidR="00CA51F2" w:rsidRDefault="00CA51F2" w:rsidP="00CA51F2">
      <w:pPr>
        <w:autoSpaceDE w:val="0"/>
        <w:autoSpaceDN w:val="0"/>
        <w:adjustRightInd w:val="0"/>
        <w:jc w:val="both"/>
        <w:rPr>
          <w:rFonts w:ascii="Arial Narrow" w:hAnsi="Arial Narrow"/>
          <w:b/>
          <w:sz w:val="24"/>
          <w:szCs w:val="24"/>
          <w:lang w:eastAsia="en-US" w:bidi="en-US"/>
        </w:rPr>
      </w:pPr>
      <w:r w:rsidRPr="00B616DF">
        <w:rPr>
          <w:rFonts w:ascii="Arial Narrow" w:hAnsi="Arial Narrow"/>
          <w:b/>
          <w:sz w:val="24"/>
          <w:szCs w:val="24"/>
          <w:lang w:eastAsia="en-US" w:bidi="en-US"/>
        </w:rPr>
        <w:t xml:space="preserve">- najmanj </w:t>
      </w:r>
      <w:r w:rsidR="00493ED1">
        <w:rPr>
          <w:rFonts w:ascii="Arial Narrow" w:hAnsi="Arial Narrow"/>
          <w:b/>
          <w:sz w:val="24"/>
          <w:szCs w:val="24"/>
          <w:lang w:eastAsia="en-US" w:bidi="en-US"/>
        </w:rPr>
        <w:t>1 referenco</w:t>
      </w:r>
      <w:r w:rsidR="009F15B6">
        <w:rPr>
          <w:rFonts w:ascii="Arial Narrow" w:hAnsi="Arial Narrow"/>
          <w:b/>
          <w:sz w:val="24"/>
          <w:szCs w:val="24"/>
          <w:lang w:eastAsia="en-US" w:bidi="en-US"/>
        </w:rPr>
        <w:t xml:space="preserve"> dobave</w:t>
      </w:r>
      <w:r w:rsidR="00493ED1">
        <w:rPr>
          <w:rFonts w:ascii="Arial Narrow" w:hAnsi="Arial Narrow"/>
          <w:b/>
          <w:sz w:val="24"/>
          <w:szCs w:val="24"/>
          <w:lang w:eastAsia="en-US" w:bidi="en-US"/>
        </w:rPr>
        <w:t xml:space="preserve"> ali več</w:t>
      </w:r>
      <w:r w:rsidRPr="00B616DF">
        <w:rPr>
          <w:rFonts w:ascii="Arial Narrow" w:hAnsi="Arial Narrow"/>
          <w:b/>
          <w:sz w:val="24"/>
          <w:szCs w:val="24"/>
          <w:lang w:eastAsia="en-US" w:bidi="en-US"/>
        </w:rPr>
        <w:t xml:space="preserve"> </w:t>
      </w:r>
      <w:r w:rsidR="00493ED1">
        <w:rPr>
          <w:rFonts w:ascii="Arial Narrow" w:hAnsi="Arial Narrow"/>
          <w:b/>
          <w:sz w:val="24"/>
          <w:szCs w:val="24"/>
          <w:lang w:eastAsia="en-US" w:bidi="en-US"/>
        </w:rPr>
        <w:t>dobav</w:t>
      </w:r>
      <w:r w:rsidRPr="00B616DF">
        <w:rPr>
          <w:rFonts w:ascii="Arial Narrow" w:hAnsi="Arial Narrow"/>
          <w:b/>
          <w:sz w:val="24"/>
          <w:szCs w:val="24"/>
          <w:lang w:eastAsia="en-US" w:bidi="en-US"/>
        </w:rPr>
        <w:t xml:space="preserve"> avtobusa</w:t>
      </w:r>
      <w:r w:rsidR="00493ED1">
        <w:rPr>
          <w:rFonts w:ascii="Arial Narrow" w:hAnsi="Arial Narrow"/>
          <w:b/>
          <w:sz w:val="24"/>
          <w:szCs w:val="24"/>
          <w:lang w:eastAsia="en-US" w:bidi="en-US"/>
        </w:rPr>
        <w:t>/avt</w:t>
      </w:r>
      <w:r w:rsidR="009F15B6">
        <w:rPr>
          <w:rFonts w:ascii="Arial Narrow" w:hAnsi="Arial Narrow"/>
          <w:b/>
          <w:sz w:val="24"/>
          <w:szCs w:val="24"/>
          <w:lang w:eastAsia="en-US" w:bidi="en-US"/>
        </w:rPr>
        <w:t>o</w:t>
      </w:r>
      <w:r w:rsidR="00493ED1">
        <w:rPr>
          <w:rFonts w:ascii="Arial Narrow" w:hAnsi="Arial Narrow"/>
          <w:b/>
          <w:sz w:val="24"/>
          <w:szCs w:val="24"/>
          <w:lang w:eastAsia="en-US" w:bidi="en-US"/>
        </w:rPr>
        <w:t>busov,</w:t>
      </w:r>
      <w:r w:rsidRPr="00B616DF">
        <w:rPr>
          <w:rFonts w:ascii="Arial Narrow" w:hAnsi="Arial Narrow"/>
          <w:b/>
          <w:sz w:val="24"/>
          <w:szCs w:val="24"/>
          <w:lang w:eastAsia="en-US" w:bidi="en-US"/>
        </w:rPr>
        <w:t xml:space="preserve"> motorja najmanj EURO 5  </w:t>
      </w:r>
      <w:r w:rsidR="00493ED1">
        <w:rPr>
          <w:rFonts w:ascii="Arial Narrow" w:hAnsi="Arial Narrow"/>
          <w:b/>
          <w:sz w:val="24"/>
          <w:szCs w:val="24"/>
          <w:lang w:eastAsia="en-US" w:bidi="en-US"/>
        </w:rPr>
        <w:t>in sicer najmanj v skupni vrednosti predložene ponudbe</w:t>
      </w:r>
      <w:r w:rsidR="009F15B6">
        <w:rPr>
          <w:rFonts w:ascii="Arial Narrow" w:hAnsi="Arial Narrow"/>
          <w:b/>
          <w:sz w:val="24"/>
          <w:szCs w:val="24"/>
          <w:lang w:eastAsia="en-US" w:bidi="en-US"/>
        </w:rPr>
        <w:t xml:space="preserve"> z DDV</w:t>
      </w:r>
      <w:r w:rsidRPr="00B616DF">
        <w:rPr>
          <w:rFonts w:ascii="Arial Narrow" w:hAnsi="Arial Narrow"/>
          <w:b/>
          <w:sz w:val="24"/>
          <w:szCs w:val="24"/>
          <w:lang w:eastAsia="en-US" w:bidi="en-US"/>
        </w:rPr>
        <w:t>).</w:t>
      </w:r>
    </w:p>
    <w:p w:rsidR="00CA51F2" w:rsidRPr="00B616DF" w:rsidRDefault="00CA51F2" w:rsidP="00CA51F2">
      <w:pPr>
        <w:autoSpaceDE w:val="0"/>
        <w:autoSpaceDN w:val="0"/>
        <w:adjustRightInd w:val="0"/>
        <w:jc w:val="both"/>
        <w:rPr>
          <w:rFonts w:ascii="Arial Narrow" w:hAnsi="Arial Narrow"/>
          <w:b/>
          <w:sz w:val="24"/>
          <w:szCs w:val="24"/>
          <w:lang w:eastAsia="en-US" w:bidi="en-US"/>
        </w:rPr>
      </w:pPr>
    </w:p>
    <w:p w:rsidR="00CA51F2" w:rsidRPr="00B616DF" w:rsidRDefault="00CA51F2" w:rsidP="00CA51F2">
      <w:pPr>
        <w:autoSpaceDE w:val="0"/>
        <w:autoSpaceDN w:val="0"/>
        <w:adjustRightInd w:val="0"/>
        <w:ind w:left="720"/>
        <w:jc w:val="both"/>
        <w:rPr>
          <w:rFonts w:ascii="Arial Narrow" w:hAnsi="Arial Narrow" w:cs="Arial"/>
          <w:sz w:val="24"/>
          <w:szCs w:val="24"/>
          <w:lang w:eastAsia="en-US" w:bidi="en-US"/>
        </w:rPr>
      </w:pPr>
      <w:r w:rsidRPr="00B616DF">
        <w:rPr>
          <w:rFonts w:ascii="Arial Narrow" w:hAnsi="Arial Narrow" w:cs="Arial"/>
          <w:sz w:val="24"/>
          <w:szCs w:val="24"/>
          <w:lang w:eastAsia="en-US" w:bidi="en-US"/>
        </w:rPr>
        <w:t xml:space="preserve">DOKAZILO: Referenčna tabela (Priloga </w:t>
      </w:r>
      <w:r>
        <w:rPr>
          <w:rFonts w:ascii="Arial Narrow" w:hAnsi="Arial Narrow" w:cs="Arial"/>
          <w:sz w:val="24"/>
          <w:szCs w:val="24"/>
          <w:lang w:eastAsia="en-US" w:bidi="en-US"/>
        </w:rPr>
        <w:t>3</w:t>
      </w:r>
      <w:r w:rsidRPr="00B616DF">
        <w:rPr>
          <w:rFonts w:ascii="Arial Narrow" w:hAnsi="Arial Narrow" w:cs="Arial"/>
          <w:sz w:val="24"/>
          <w:szCs w:val="24"/>
          <w:lang w:eastAsia="en-US" w:bidi="en-US"/>
        </w:rPr>
        <w:t>) in Referenčna potrdila (</w:t>
      </w:r>
      <w:r>
        <w:rPr>
          <w:rFonts w:ascii="Arial Narrow" w:hAnsi="Arial Narrow" w:cs="Arial"/>
          <w:sz w:val="24"/>
          <w:szCs w:val="24"/>
          <w:lang w:eastAsia="en-US" w:bidi="en-US"/>
        </w:rPr>
        <w:t>obrazec 1 k prilogi 3</w:t>
      </w:r>
      <w:r w:rsidRPr="00B616DF">
        <w:rPr>
          <w:rFonts w:ascii="Arial Narrow" w:hAnsi="Arial Narrow" w:cs="Arial"/>
          <w:sz w:val="24"/>
          <w:szCs w:val="24"/>
          <w:lang w:eastAsia="en-US" w:bidi="en-US"/>
        </w:rPr>
        <w:t>)</w:t>
      </w:r>
    </w:p>
    <w:p w:rsidR="00CA51F2" w:rsidRPr="00B616DF" w:rsidRDefault="00CA51F2" w:rsidP="00CA51F2">
      <w:pPr>
        <w:autoSpaceDE w:val="0"/>
        <w:autoSpaceDN w:val="0"/>
        <w:adjustRightInd w:val="0"/>
        <w:ind w:left="720"/>
        <w:jc w:val="both"/>
        <w:rPr>
          <w:rFonts w:ascii="Arial Narrow" w:hAnsi="Arial Narrow"/>
          <w:sz w:val="24"/>
          <w:szCs w:val="24"/>
          <w:lang w:eastAsia="en-US" w:bidi="en-US"/>
        </w:rPr>
      </w:pPr>
    </w:p>
    <w:p w:rsidR="00CA51F2" w:rsidRPr="00B616DF" w:rsidRDefault="00CA51F2" w:rsidP="00CA51F2">
      <w:pPr>
        <w:spacing w:after="60"/>
        <w:jc w:val="both"/>
        <w:rPr>
          <w:rFonts w:ascii="Arial Narrow" w:hAnsi="Arial Narrow"/>
          <w:sz w:val="24"/>
          <w:szCs w:val="24"/>
          <w:lang w:eastAsia="en-US" w:bidi="en-US"/>
        </w:rPr>
      </w:pPr>
      <w:r w:rsidRPr="00B616DF">
        <w:rPr>
          <w:rFonts w:ascii="Arial Narrow" w:hAnsi="Arial Narrow"/>
          <w:sz w:val="24"/>
          <w:szCs w:val="24"/>
          <w:lang w:eastAsia="en-US" w:bidi="en-US"/>
        </w:rPr>
        <w:t xml:space="preserve">Ponudnik mora o navedenih referencah priložiti potrdila naročnikov oziroma občin. V potrdilih mora biti navedena vrednost, obdobje dobave, navedba motorja z navedbo podatkov naročnika. Prav tako mora biti navedeno, da je blago po pogodbah dostavil pravilno, kvalitetno in v dogovorjenih rokih.  </w:t>
      </w:r>
    </w:p>
    <w:p w:rsidR="00CA51F2" w:rsidRPr="00B616DF" w:rsidRDefault="00CA51F2" w:rsidP="00CA51F2">
      <w:pPr>
        <w:autoSpaceDE w:val="0"/>
        <w:autoSpaceDN w:val="0"/>
        <w:adjustRightInd w:val="0"/>
        <w:jc w:val="both"/>
        <w:rPr>
          <w:rFonts w:ascii="Arial Narrow" w:hAnsi="Arial Narrow"/>
          <w:sz w:val="24"/>
          <w:szCs w:val="24"/>
          <w:lang w:eastAsia="en-US" w:bidi="en-US"/>
        </w:rPr>
      </w:pPr>
      <w:r w:rsidRPr="00B616DF">
        <w:rPr>
          <w:rFonts w:ascii="Arial Narrow" w:hAnsi="Arial Narrow"/>
          <w:sz w:val="24"/>
          <w:szCs w:val="24"/>
          <w:lang w:eastAsia="en-US" w:bidi="en-US"/>
        </w:rPr>
        <w:t>Naročnik si pridržuje pravico, da navedbe preveri ter zahteva dokazila (na primer: pogodbo z investitorjem ali delodajalcem, obračun, potrdilo o izplačilu ali drugo oziroma druga dokazila za primere drugih oblik sodelovanja) o izvedbi navedenih referenc, oziroma navedbe preveri neposredno pri investitorju / delodajalcu oziroma občini.</w:t>
      </w:r>
    </w:p>
    <w:p w:rsidR="00CA51F2" w:rsidRPr="00B616DF" w:rsidRDefault="00CA51F2" w:rsidP="00CA51F2">
      <w:pPr>
        <w:ind w:firstLine="360"/>
        <w:jc w:val="both"/>
        <w:rPr>
          <w:rFonts w:ascii="Arial Narrow" w:hAnsi="Arial Narrow"/>
          <w:sz w:val="24"/>
          <w:szCs w:val="24"/>
          <w:lang w:eastAsia="en-US" w:bidi="en-US"/>
        </w:rPr>
      </w:pPr>
    </w:p>
    <w:p w:rsidR="00CA51F2" w:rsidRPr="00B616DF" w:rsidRDefault="00CA51F2" w:rsidP="00CA51F2">
      <w:pPr>
        <w:jc w:val="both"/>
        <w:rPr>
          <w:rFonts w:ascii="Arial Narrow" w:hAnsi="Arial Narrow" w:cs="Arial"/>
          <w:sz w:val="24"/>
          <w:szCs w:val="24"/>
          <w:lang w:eastAsia="en-US" w:bidi="en-US"/>
        </w:rPr>
      </w:pPr>
      <w:r w:rsidRPr="00B616DF">
        <w:rPr>
          <w:rFonts w:ascii="Arial Narrow" w:hAnsi="Arial Narrow"/>
          <w:sz w:val="24"/>
          <w:szCs w:val="24"/>
          <w:lang w:eastAsia="en-US" w:bidi="en-US"/>
        </w:rPr>
        <w:t>Naročnik bo priznal referenco, če je bilo blago, ki ga ponudnik navaja, zaključena ali prevzeta v času predložitve ponudbe.</w:t>
      </w:r>
      <w:r w:rsidRPr="00B616DF">
        <w:rPr>
          <w:rFonts w:ascii="Arial Narrow" w:hAnsi="Arial Narrow" w:cs="Arial"/>
          <w:b/>
          <w:sz w:val="24"/>
          <w:szCs w:val="24"/>
          <w:lang w:eastAsia="en-US" w:bidi="en-US"/>
        </w:rPr>
        <w:t xml:space="preserve"> </w:t>
      </w:r>
    </w:p>
    <w:p w:rsidR="00CA51F2" w:rsidRPr="00B616DF" w:rsidRDefault="00CA51F2" w:rsidP="00CA51F2">
      <w:pPr>
        <w:spacing w:after="60"/>
        <w:jc w:val="both"/>
        <w:rPr>
          <w:rFonts w:ascii="Arial Narrow" w:hAnsi="Arial Narrow"/>
          <w:sz w:val="24"/>
          <w:szCs w:val="24"/>
          <w:lang w:eastAsia="en-US" w:bidi="en-US"/>
        </w:rPr>
      </w:pPr>
    </w:p>
    <w:p w:rsidR="00CA51F2" w:rsidRPr="00B616DF" w:rsidRDefault="00CA51F2" w:rsidP="00CA51F2">
      <w:pPr>
        <w:spacing w:after="60"/>
        <w:jc w:val="both"/>
        <w:rPr>
          <w:rFonts w:ascii="Arial Narrow" w:hAnsi="Arial Narrow"/>
          <w:sz w:val="24"/>
          <w:szCs w:val="24"/>
          <w:lang w:eastAsia="en-US" w:bidi="en-US"/>
        </w:rPr>
      </w:pPr>
      <w:r w:rsidRPr="00B616DF">
        <w:rPr>
          <w:rFonts w:ascii="Arial Narrow" w:hAnsi="Arial Narrow"/>
          <w:sz w:val="24"/>
          <w:szCs w:val="24"/>
          <w:lang w:eastAsia="en-US" w:bidi="en-US"/>
        </w:rPr>
        <w:t>Ponudnik izpolnjuje pogoj sam ali s partnerji v skupni ponudbi.</w:t>
      </w:r>
    </w:p>
    <w:p w:rsidR="00CA51F2" w:rsidRPr="00B616DF" w:rsidRDefault="00CA51F2" w:rsidP="00CA51F2">
      <w:pPr>
        <w:jc w:val="both"/>
        <w:rPr>
          <w:rFonts w:ascii="Arial Narrow" w:hAnsi="Arial Narrow" w:cs="Tahoma"/>
          <w:sz w:val="24"/>
          <w:szCs w:val="24"/>
        </w:rPr>
      </w:pPr>
    </w:p>
    <w:p w:rsidR="00CA51F2" w:rsidRPr="006D2D6A" w:rsidRDefault="00CA51F2" w:rsidP="00CA51F2">
      <w:pPr>
        <w:jc w:val="both"/>
        <w:rPr>
          <w:rFonts w:ascii="Arial Narrow" w:hAnsi="Arial Narrow" w:cs="Tahoma"/>
          <w:sz w:val="24"/>
          <w:szCs w:val="24"/>
        </w:rPr>
      </w:pPr>
      <w:r w:rsidRPr="006D2D6A">
        <w:rPr>
          <w:rFonts w:ascii="Arial Narrow" w:hAnsi="Arial Narrow" w:cs="Tahoma"/>
          <w:sz w:val="24"/>
          <w:szCs w:val="24"/>
        </w:rPr>
        <w:t xml:space="preserve">Ponudnik ali skupina ponudnikov v okviru skupne ponudbe izkaže izpolnjevanje teh pogojev s podpisom »Izjave o izpolnjevanju pogojev ponudnika«  (priloga 3/1). </w:t>
      </w:r>
    </w:p>
    <w:p w:rsidR="00385E71" w:rsidRPr="00D0621E" w:rsidRDefault="00385E71" w:rsidP="00434564">
      <w:pPr>
        <w:jc w:val="both"/>
        <w:rPr>
          <w:rFonts w:ascii="Arial Narrow" w:hAnsi="Arial Narrow" w:cs="Tahoma"/>
          <w:sz w:val="24"/>
          <w:szCs w:val="24"/>
        </w:rPr>
      </w:pPr>
    </w:p>
    <w:p w:rsidR="008A2986" w:rsidRPr="00D0621E" w:rsidRDefault="00385E71" w:rsidP="008A2986">
      <w:pPr>
        <w:numPr>
          <w:ilvl w:val="1"/>
          <w:numId w:val="2"/>
        </w:numPr>
        <w:jc w:val="both"/>
        <w:rPr>
          <w:rFonts w:ascii="Arial Narrow" w:hAnsi="Arial Narrow" w:cs="Tahoma"/>
          <w:b/>
          <w:sz w:val="24"/>
          <w:szCs w:val="24"/>
        </w:rPr>
      </w:pPr>
      <w:r w:rsidRPr="00D0621E">
        <w:rPr>
          <w:rFonts w:ascii="Arial Narrow" w:hAnsi="Arial Narrow" w:cs="Tahoma"/>
          <w:b/>
          <w:sz w:val="24"/>
          <w:szCs w:val="24"/>
        </w:rPr>
        <w:t>Ostale zahteve in pogoji naročnika</w:t>
      </w:r>
    </w:p>
    <w:p w:rsidR="008A2986" w:rsidRPr="00D0621E" w:rsidRDefault="008A2986" w:rsidP="008A2986">
      <w:pPr>
        <w:jc w:val="both"/>
        <w:rPr>
          <w:rFonts w:ascii="Arial Narrow" w:hAnsi="Arial Narrow" w:cs="Tahoma"/>
          <w:sz w:val="24"/>
          <w:szCs w:val="24"/>
          <w:highlight w:val="yellow"/>
        </w:rPr>
      </w:pPr>
    </w:p>
    <w:p w:rsidR="001469DB" w:rsidRPr="00D0621E" w:rsidRDefault="001469DB" w:rsidP="001469DB">
      <w:pPr>
        <w:ind w:right="56"/>
        <w:jc w:val="both"/>
        <w:rPr>
          <w:rFonts w:ascii="Arial Narrow" w:hAnsi="Arial Narrow" w:cs="Tahoma"/>
          <w:sz w:val="24"/>
          <w:szCs w:val="24"/>
        </w:rPr>
      </w:pPr>
      <w:r w:rsidRPr="00D0621E">
        <w:rPr>
          <w:rFonts w:ascii="Arial Narrow" w:hAnsi="Arial Narrow" w:cs="Tahoma"/>
          <w:sz w:val="24"/>
          <w:szCs w:val="24"/>
        </w:rPr>
        <w:t>Ponudnik in vsi v ponudbi navedeni podizvajalci morajo, v skladu s šestim odstavkom 14. člena ZIntPK-UPB2, naročniku posredovati podatke o udeležbi fizičnih in pravnih oseb v lastništvu ponudnika, vključno z udeležbo tihih družbenikov, ter gospodarskih subjektih, za katere se glede na določbe zakona, ki ureja gospodarske družbe šteje, da so povezane družbe s ponudnikom.</w:t>
      </w:r>
    </w:p>
    <w:p w:rsidR="001469DB" w:rsidRPr="00D0621E" w:rsidRDefault="001469DB" w:rsidP="001469DB">
      <w:pPr>
        <w:autoSpaceDE w:val="0"/>
        <w:autoSpaceDN w:val="0"/>
        <w:adjustRightInd w:val="0"/>
        <w:jc w:val="both"/>
        <w:rPr>
          <w:rFonts w:ascii="Arial Narrow" w:hAnsi="Arial Narrow" w:cs="Tahoma"/>
          <w:sz w:val="24"/>
          <w:szCs w:val="24"/>
        </w:rPr>
      </w:pPr>
    </w:p>
    <w:p w:rsidR="001469DB" w:rsidRPr="00D0621E" w:rsidRDefault="001469DB" w:rsidP="001469DB">
      <w:pPr>
        <w:autoSpaceDE w:val="0"/>
        <w:autoSpaceDN w:val="0"/>
        <w:adjustRightInd w:val="0"/>
        <w:jc w:val="both"/>
        <w:rPr>
          <w:rFonts w:ascii="Arial Narrow" w:hAnsi="Arial Narrow" w:cs="Tahoma"/>
          <w:sz w:val="24"/>
          <w:szCs w:val="24"/>
        </w:rPr>
      </w:pPr>
      <w:r w:rsidRPr="00D0621E">
        <w:rPr>
          <w:rFonts w:ascii="Arial Narrow" w:hAnsi="Arial Narrow" w:cs="Tahoma"/>
          <w:sz w:val="24"/>
          <w:szCs w:val="24"/>
        </w:rPr>
        <w:t>Ponudniku, skupini ponudnikov v okviru skupne ponudbe ali vsem v ponudbi navedenim podizvajalcem, ni smela biti izrečena prepoved udeležbe na razpisih na področju javnega naročanja, kot to določa Zakon o odgovornosti pravnih oseb za kazniva dejanja (Uradni list RS, št. 98/2004, 65/2008).</w:t>
      </w:r>
    </w:p>
    <w:p w:rsidR="001469DB" w:rsidRPr="00D0621E" w:rsidRDefault="001469DB" w:rsidP="001469DB">
      <w:pPr>
        <w:autoSpaceDE w:val="0"/>
        <w:autoSpaceDN w:val="0"/>
        <w:adjustRightInd w:val="0"/>
        <w:jc w:val="both"/>
        <w:rPr>
          <w:rFonts w:ascii="Arial Narrow" w:hAnsi="Arial Narrow" w:cs="Tahoma"/>
          <w:sz w:val="24"/>
          <w:szCs w:val="24"/>
        </w:rPr>
      </w:pPr>
    </w:p>
    <w:p w:rsidR="001469DB" w:rsidRPr="00D0621E" w:rsidRDefault="001469DB" w:rsidP="001469DB">
      <w:pPr>
        <w:autoSpaceDE w:val="0"/>
        <w:autoSpaceDN w:val="0"/>
        <w:adjustRightInd w:val="0"/>
        <w:jc w:val="both"/>
        <w:rPr>
          <w:rFonts w:ascii="Arial Narrow" w:hAnsi="Arial Narrow" w:cs="Tahoma"/>
          <w:sz w:val="24"/>
          <w:szCs w:val="24"/>
        </w:rPr>
      </w:pPr>
      <w:r w:rsidRPr="00D0621E">
        <w:rPr>
          <w:rFonts w:ascii="Arial Narrow" w:hAnsi="Arial Narrow" w:cs="Tahoma"/>
          <w:sz w:val="24"/>
          <w:szCs w:val="24"/>
        </w:rPr>
        <w:t>Ponudnik, skupina ponudnikov v okviru skupne ponudbe ali podizvajalec ne sme biti uvrščen na seznam poslovnih subjektov, s katerimi na podlagi 35. člena Zakona o integriteti in preprečevanju korupcije ZIntPK-UPB2 (Uradni list RS, št. 69/11), naročniki ne smejo sodelovati.</w:t>
      </w:r>
    </w:p>
    <w:p w:rsidR="001469DB" w:rsidRPr="00D0621E" w:rsidRDefault="001469DB" w:rsidP="001469DB">
      <w:pPr>
        <w:jc w:val="both"/>
        <w:rPr>
          <w:rFonts w:ascii="Arial Narrow" w:hAnsi="Arial Narrow" w:cs="Tahoma"/>
          <w:sz w:val="24"/>
          <w:szCs w:val="24"/>
          <w:highlight w:val="yellow"/>
        </w:rPr>
      </w:pPr>
    </w:p>
    <w:p w:rsidR="001469DB" w:rsidRPr="00D0621E" w:rsidRDefault="001469DB" w:rsidP="001469DB">
      <w:pPr>
        <w:jc w:val="both"/>
        <w:rPr>
          <w:rFonts w:ascii="Arial Narrow" w:hAnsi="Arial Narrow" w:cs="Tahoma"/>
          <w:sz w:val="24"/>
          <w:szCs w:val="24"/>
        </w:rPr>
      </w:pPr>
      <w:r w:rsidRPr="00D0621E">
        <w:rPr>
          <w:rFonts w:ascii="Arial Narrow" w:hAnsi="Arial Narrow" w:cs="Tahoma"/>
          <w:sz w:val="24"/>
          <w:szCs w:val="24"/>
        </w:rPr>
        <w:t xml:space="preserve">Ponudnik ali skupina ponudnikov v okviru skupne ponudbe izkaže izpolnjevanje teh pogojev s podpisom »Izjave o izpolnjevanju pogojev ponudnika« (priloga 3/1) in s priložitvijo </w:t>
      </w:r>
      <w:r w:rsidRPr="00D0621E">
        <w:rPr>
          <w:rFonts w:ascii="Arial Narrow" w:hAnsi="Arial Narrow" w:cs="Tahoma"/>
          <w:sz w:val="24"/>
          <w:szCs w:val="24"/>
          <w:lang w:eastAsia="ar-SA"/>
        </w:rPr>
        <w:t>Obrazca 3 k navedeni prilogi.</w:t>
      </w:r>
    </w:p>
    <w:p w:rsidR="001469DB" w:rsidRPr="00D0621E" w:rsidRDefault="001469DB" w:rsidP="001469DB">
      <w:pPr>
        <w:tabs>
          <w:tab w:val="left" w:pos="5693"/>
        </w:tabs>
        <w:jc w:val="both"/>
        <w:rPr>
          <w:rFonts w:ascii="Arial Narrow" w:hAnsi="Arial Narrow" w:cs="Tahoma"/>
          <w:sz w:val="24"/>
          <w:szCs w:val="24"/>
        </w:rPr>
      </w:pPr>
      <w:r w:rsidRPr="00D0621E">
        <w:rPr>
          <w:rFonts w:ascii="Arial Narrow" w:hAnsi="Arial Narrow" w:cs="Tahoma"/>
          <w:sz w:val="24"/>
          <w:szCs w:val="24"/>
        </w:rPr>
        <w:tab/>
      </w:r>
    </w:p>
    <w:p w:rsidR="00584A02" w:rsidRPr="00D0621E" w:rsidRDefault="001469DB" w:rsidP="001469DB">
      <w:pPr>
        <w:jc w:val="both"/>
        <w:rPr>
          <w:rFonts w:ascii="Arial Narrow" w:hAnsi="Arial Narrow" w:cs="Tahoma"/>
          <w:sz w:val="24"/>
          <w:szCs w:val="24"/>
          <w:lang w:eastAsia="ar-SA"/>
        </w:rPr>
      </w:pPr>
      <w:r w:rsidRPr="00D0621E">
        <w:rPr>
          <w:rFonts w:ascii="Arial Narrow" w:hAnsi="Arial Narrow" w:cs="Tahoma"/>
          <w:sz w:val="24"/>
          <w:szCs w:val="24"/>
        </w:rPr>
        <w:t>Vsi v ponudbi ponudnika navedeni podizvajalci izkažejo izpolnjevanje teh pogojev s podpisom »Izjave o izpolnjevanju pogojev podizvajalca«  (priloga 3/2)</w:t>
      </w:r>
      <w:r w:rsidRPr="00D0621E">
        <w:rPr>
          <w:rFonts w:ascii="Arial Narrow" w:hAnsi="Arial Narrow" w:cs="Tahoma"/>
          <w:sz w:val="24"/>
          <w:szCs w:val="24"/>
          <w:lang w:eastAsia="ar-SA"/>
        </w:rPr>
        <w:t xml:space="preserve"> in s priložitvij</w:t>
      </w:r>
      <w:r w:rsidR="006A774F" w:rsidRPr="00D0621E">
        <w:rPr>
          <w:rFonts w:ascii="Arial Narrow" w:hAnsi="Arial Narrow" w:cs="Tahoma"/>
          <w:sz w:val="24"/>
          <w:szCs w:val="24"/>
          <w:lang w:eastAsia="ar-SA"/>
        </w:rPr>
        <w:t>o Obrazca 3 k navedeni prilogi.</w:t>
      </w:r>
    </w:p>
    <w:p w:rsidR="00636822" w:rsidRPr="00D0621E" w:rsidRDefault="00636822" w:rsidP="001469DB">
      <w:pPr>
        <w:jc w:val="both"/>
        <w:rPr>
          <w:rFonts w:ascii="Arial Narrow" w:hAnsi="Arial Narrow" w:cs="Tahoma"/>
          <w:sz w:val="24"/>
          <w:szCs w:val="24"/>
          <w:lang w:eastAsia="ar-SA"/>
        </w:rPr>
      </w:pPr>
    </w:p>
    <w:p w:rsidR="007C70A1" w:rsidRPr="00D0621E" w:rsidRDefault="008873D9" w:rsidP="003B6810">
      <w:pPr>
        <w:numPr>
          <w:ilvl w:val="0"/>
          <w:numId w:val="2"/>
        </w:numPr>
        <w:jc w:val="both"/>
        <w:rPr>
          <w:rFonts w:ascii="Arial Narrow" w:hAnsi="Arial Narrow" w:cs="Tahoma"/>
          <w:b/>
          <w:sz w:val="24"/>
          <w:szCs w:val="24"/>
        </w:rPr>
      </w:pPr>
      <w:r w:rsidRPr="00D0621E">
        <w:rPr>
          <w:rFonts w:ascii="Arial Narrow" w:hAnsi="Arial Narrow" w:cs="Tahoma"/>
          <w:b/>
          <w:sz w:val="24"/>
          <w:szCs w:val="24"/>
        </w:rPr>
        <w:t>FINANČNA ZAVAROVANJA</w:t>
      </w:r>
    </w:p>
    <w:p w:rsidR="0093484F" w:rsidRPr="00D0621E" w:rsidRDefault="0093484F" w:rsidP="00695813">
      <w:pPr>
        <w:jc w:val="both"/>
        <w:rPr>
          <w:rFonts w:ascii="Arial Narrow" w:hAnsi="Arial Narrow" w:cs="Tahoma"/>
          <w:b/>
          <w:sz w:val="24"/>
          <w:szCs w:val="24"/>
        </w:rPr>
      </w:pPr>
    </w:p>
    <w:p w:rsidR="00EF5060" w:rsidRPr="00D0621E" w:rsidRDefault="00CD5247" w:rsidP="00EF5060">
      <w:pPr>
        <w:autoSpaceDE w:val="0"/>
        <w:autoSpaceDN w:val="0"/>
        <w:adjustRightInd w:val="0"/>
        <w:spacing w:after="120"/>
        <w:jc w:val="both"/>
        <w:rPr>
          <w:rFonts w:ascii="Arial Narrow" w:hAnsi="Arial Narrow" w:cs="Tahoma"/>
          <w:sz w:val="24"/>
          <w:szCs w:val="24"/>
        </w:rPr>
      </w:pPr>
      <w:r>
        <w:rPr>
          <w:rFonts w:ascii="Arial Narrow" w:hAnsi="Arial Narrow" w:cs="Tahoma"/>
          <w:sz w:val="24"/>
          <w:szCs w:val="24"/>
        </w:rPr>
        <w:t>Finančna zavarovanja</w:t>
      </w:r>
      <w:r w:rsidR="00EF5060" w:rsidRPr="00D0621E">
        <w:rPr>
          <w:rFonts w:ascii="Arial Narrow" w:hAnsi="Arial Narrow" w:cs="Tahoma"/>
          <w:sz w:val="24"/>
          <w:szCs w:val="24"/>
        </w:rPr>
        <w:t xml:space="preserve"> morajo biti izdane od:</w:t>
      </w:r>
    </w:p>
    <w:p w:rsidR="00EF5060" w:rsidRPr="00D0621E" w:rsidRDefault="00EF5060" w:rsidP="00A7798E">
      <w:pPr>
        <w:numPr>
          <w:ilvl w:val="0"/>
          <w:numId w:val="7"/>
        </w:numPr>
        <w:ind w:left="714" w:hanging="357"/>
        <w:jc w:val="both"/>
        <w:rPr>
          <w:rFonts w:ascii="Arial Narrow" w:hAnsi="Arial Narrow" w:cs="Tahoma"/>
          <w:sz w:val="24"/>
          <w:szCs w:val="24"/>
        </w:rPr>
      </w:pPr>
      <w:r w:rsidRPr="00D0621E">
        <w:rPr>
          <w:rFonts w:ascii="Arial Narrow" w:hAnsi="Arial Narrow" w:cs="Tahoma"/>
          <w:color w:val="000000"/>
          <w:sz w:val="24"/>
          <w:szCs w:val="24"/>
        </w:rPr>
        <w:t>banke v državi naročnika ali</w:t>
      </w:r>
    </w:p>
    <w:p w:rsidR="00EF5060" w:rsidRPr="00D0621E" w:rsidRDefault="00EF5060" w:rsidP="00A7798E">
      <w:pPr>
        <w:numPr>
          <w:ilvl w:val="0"/>
          <w:numId w:val="7"/>
        </w:numPr>
        <w:ind w:left="714" w:hanging="357"/>
        <w:jc w:val="both"/>
        <w:rPr>
          <w:rFonts w:ascii="Arial Narrow" w:hAnsi="Arial Narrow" w:cs="Tahoma"/>
          <w:sz w:val="24"/>
          <w:szCs w:val="24"/>
        </w:rPr>
      </w:pPr>
      <w:r w:rsidRPr="00D0621E">
        <w:rPr>
          <w:rFonts w:ascii="Arial Narrow" w:hAnsi="Arial Narrow" w:cs="Tahoma"/>
          <w:color w:val="000000"/>
          <w:sz w:val="24"/>
          <w:szCs w:val="24"/>
        </w:rPr>
        <w:t xml:space="preserve">tuje banke, ki mora imeti najmanj IBCA rating »A«, preko korespondenčne banke v državi naročnika, ki jo potrdi naročnik. Uporabljena valuta mora biti enaka valuti javnega naročila. </w:t>
      </w:r>
    </w:p>
    <w:p w:rsidR="00EF5060" w:rsidRPr="00D0621E" w:rsidRDefault="00EF5060" w:rsidP="00EF5060">
      <w:pPr>
        <w:ind w:right="57"/>
        <w:jc w:val="both"/>
        <w:rPr>
          <w:rFonts w:ascii="Arial Narrow" w:hAnsi="Arial Narrow" w:cs="Tahoma"/>
          <w:sz w:val="24"/>
          <w:szCs w:val="24"/>
        </w:rPr>
      </w:pPr>
    </w:p>
    <w:p w:rsidR="00EF5060" w:rsidRPr="00D0621E" w:rsidRDefault="00CD5247" w:rsidP="00EF5060">
      <w:pPr>
        <w:ind w:right="57"/>
        <w:jc w:val="both"/>
        <w:rPr>
          <w:rFonts w:ascii="Arial Narrow" w:hAnsi="Arial Narrow" w:cs="Tahoma"/>
          <w:sz w:val="24"/>
          <w:szCs w:val="24"/>
        </w:rPr>
      </w:pPr>
      <w:r>
        <w:rPr>
          <w:rFonts w:ascii="Arial Narrow" w:hAnsi="Arial Narrow" w:cs="Tahoma"/>
          <w:sz w:val="24"/>
          <w:szCs w:val="24"/>
        </w:rPr>
        <w:t>Finančna zavarovanja</w:t>
      </w:r>
      <w:r w:rsidR="00EF5060" w:rsidRPr="00D0621E">
        <w:rPr>
          <w:rFonts w:ascii="Arial Narrow" w:hAnsi="Arial Narrow" w:cs="Tahoma"/>
          <w:sz w:val="24"/>
          <w:szCs w:val="24"/>
        </w:rPr>
        <w:t xml:space="preserve"> so lahko izdane tudi v obliki kavcijskega zavarovanja pri zavarovalnicah.</w:t>
      </w:r>
    </w:p>
    <w:p w:rsidR="00EF5060" w:rsidRPr="00D0621E" w:rsidRDefault="00EF5060" w:rsidP="00EF5060">
      <w:pPr>
        <w:jc w:val="both"/>
        <w:rPr>
          <w:rFonts w:ascii="Arial Narrow" w:hAnsi="Arial Narrow" w:cs="Tahoma"/>
          <w:sz w:val="24"/>
          <w:szCs w:val="24"/>
        </w:rPr>
      </w:pPr>
    </w:p>
    <w:p w:rsidR="00EF5060" w:rsidRPr="00D0621E" w:rsidRDefault="00EF5060" w:rsidP="00EF5060">
      <w:pPr>
        <w:jc w:val="both"/>
        <w:rPr>
          <w:rFonts w:ascii="Arial Narrow" w:hAnsi="Arial Narrow" w:cs="Tahoma"/>
          <w:sz w:val="24"/>
          <w:szCs w:val="24"/>
        </w:rPr>
      </w:pPr>
      <w:r w:rsidRPr="00D0621E">
        <w:rPr>
          <w:rFonts w:ascii="Arial Narrow" w:hAnsi="Arial Narrow" w:cs="Tahoma"/>
          <w:sz w:val="24"/>
          <w:szCs w:val="24"/>
        </w:rPr>
        <w:t xml:space="preserve">Pri ponudbi s podizvajalci </w:t>
      </w:r>
      <w:r w:rsidR="00CD5247">
        <w:rPr>
          <w:rFonts w:ascii="Arial Narrow" w:hAnsi="Arial Narrow" w:cs="Tahoma"/>
          <w:sz w:val="24"/>
          <w:szCs w:val="24"/>
        </w:rPr>
        <w:t>finančna zavarovanja</w:t>
      </w:r>
      <w:r w:rsidRPr="00D0621E">
        <w:rPr>
          <w:rFonts w:ascii="Arial Narrow" w:hAnsi="Arial Narrow" w:cs="Tahoma"/>
          <w:sz w:val="24"/>
          <w:szCs w:val="24"/>
        </w:rPr>
        <w:t xml:space="preserve"> predloži ponudnik kot glavni izvajalec, pri skupni ponudbi pa nosilec posla. </w:t>
      </w:r>
    </w:p>
    <w:p w:rsidR="00EF5060" w:rsidRPr="00D0621E" w:rsidRDefault="00EF5060" w:rsidP="00EF5060">
      <w:pPr>
        <w:jc w:val="both"/>
        <w:rPr>
          <w:rFonts w:ascii="Arial Narrow" w:hAnsi="Arial Narrow" w:cs="Tahoma"/>
          <w:sz w:val="24"/>
          <w:szCs w:val="24"/>
        </w:rPr>
      </w:pPr>
    </w:p>
    <w:p w:rsidR="00EF5060" w:rsidRPr="00D0621E" w:rsidRDefault="00CD5247" w:rsidP="00EF5060">
      <w:pPr>
        <w:jc w:val="both"/>
        <w:rPr>
          <w:rFonts w:ascii="Arial Narrow" w:hAnsi="Arial Narrow" w:cs="Tahoma"/>
          <w:sz w:val="24"/>
          <w:szCs w:val="24"/>
        </w:rPr>
      </w:pPr>
      <w:r>
        <w:rPr>
          <w:rFonts w:ascii="Arial Narrow" w:hAnsi="Arial Narrow" w:cs="Tahoma"/>
          <w:sz w:val="24"/>
          <w:szCs w:val="24"/>
        </w:rPr>
        <w:t>Finančna zavarovanja</w:t>
      </w:r>
      <w:r w:rsidR="00EF5060" w:rsidRPr="00D0621E">
        <w:rPr>
          <w:rFonts w:ascii="Arial Narrow" w:hAnsi="Arial Narrow" w:cs="Tahoma"/>
          <w:sz w:val="24"/>
          <w:szCs w:val="24"/>
        </w:rPr>
        <w:t xml:space="preserve"> morajo biti brezpogojne in plačljive na prvi poziv. Izdane morajo biti po vzorcih iz razpisne dokumentacije in od njih ne smejo bistveno odstopati. Za bistvena odstopanja štejejo: dodatni pogoji za izplačilo, krajši roki, kot jih določi naročnik, nižji znesek zavarovanja, kot ga določi naročnik ali spremenjena krajevna pristojnost za reševanje sporov med upravičencem in banko oziroma zavarovalnico. </w:t>
      </w:r>
    </w:p>
    <w:p w:rsidR="00EF5060" w:rsidRPr="00D0621E" w:rsidRDefault="00EF5060" w:rsidP="00EF5060">
      <w:pPr>
        <w:jc w:val="both"/>
        <w:rPr>
          <w:rFonts w:ascii="Arial Narrow" w:hAnsi="Arial Narrow" w:cs="Tahoma"/>
          <w:b/>
          <w:sz w:val="24"/>
          <w:szCs w:val="24"/>
        </w:rPr>
      </w:pPr>
    </w:p>
    <w:p w:rsidR="00695813" w:rsidRPr="00D0621E" w:rsidRDefault="00695813" w:rsidP="00695813">
      <w:pPr>
        <w:numPr>
          <w:ilvl w:val="1"/>
          <w:numId w:val="2"/>
        </w:numPr>
        <w:jc w:val="both"/>
        <w:rPr>
          <w:rFonts w:ascii="Arial Narrow" w:hAnsi="Arial Narrow" w:cs="Tahoma"/>
          <w:b/>
          <w:sz w:val="24"/>
          <w:szCs w:val="24"/>
        </w:rPr>
      </w:pPr>
      <w:r w:rsidRPr="00D0621E">
        <w:rPr>
          <w:rFonts w:ascii="Arial Narrow" w:hAnsi="Arial Narrow" w:cs="Tahoma"/>
          <w:b/>
          <w:sz w:val="24"/>
          <w:szCs w:val="24"/>
        </w:rPr>
        <w:t xml:space="preserve">Zavarovanje </w:t>
      </w:r>
      <w:r w:rsidR="001C48E2" w:rsidRPr="00D0621E">
        <w:rPr>
          <w:rFonts w:ascii="Arial Narrow" w:hAnsi="Arial Narrow" w:cs="Tahoma"/>
          <w:b/>
          <w:sz w:val="24"/>
          <w:szCs w:val="24"/>
        </w:rPr>
        <w:t>resnost</w:t>
      </w:r>
      <w:r w:rsidR="008A732C" w:rsidRPr="00D0621E">
        <w:rPr>
          <w:rFonts w:ascii="Arial Narrow" w:hAnsi="Arial Narrow" w:cs="Tahoma"/>
          <w:b/>
          <w:sz w:val="24"/>
          <w:szCs w:val="24"/>
        </w:rPr>
        <w:t>i</w:t>
      </w:r>
      <w:r w:rsidR="001C48E2" w:rsidRPr="00D0621E">
        <w:rPr>
          <w:rFonts w:ascii="Arial Narrow" w:hAnsi="Arial Narrow" w:cs="Tahoma"/>
          <w:b/>
          <w:sz w:val="24"/>
          <w:szCs w:val="24"/>
        </w:rPr>
        <w:t xml:space="preserve"> </w:t>
      </w:r>
      <w:r w:rsidRPr="00D0621E">
        <w:rPr>
          <w:rFonts w:ascii="Arial Narrow" w:hAnsi="Arial Narrow" w:cs="Tahoma"/>
          <w:b/>
          <w:sz w:val="24"/>
          <w:szCs w:val="24"/>
        </w:rPr>
        <w:t>ponudbe</w:t>
      </w:r>
    </w:p>
    <w:p w:rsidR="00BB67DE" w:rsidRPr="00D0621E" w:rsidRDefault="00BB67DE" w:rsidP="00BB67DE">
      <w:pPr>
        <w:jc w:val="both"/>
        <w:rPr>
          <w:rFonts w:ascii="Arial Narrow" w:hAnsi="Arial Narrow" w:cs="Tahoma"/>
          <w:b/>
          <w:sz w:val="24"/>
          <w:szCs w:val="24"/>
        </w:rPr>
      </w:pPr>
    </w:p>
    <w:p w:rsidR="00EF5060" w:rsidRPr="00D0621E" w:rsidRDefault="00EF5060" w:rsidP="00EF5060">
      <w:pPr>
        <w:jc w:val="both"/>
        <w:rPr>
          <w:rFonts w:ascii="Arial Narrow" w:hAnsi="Arial Narrow" w:cs="Tahoma"/>
          <w:sz w:val="24"/>
          <w:szCs w:val="24"/>
        </w:rPr>
      </w:pPr>
      <w:r w:rsidRPr="00D0621E">
        <w:rPr>
          <w:rFonts w:ascii="Arial Narrow" w:hAnsi="Arial Narrow" w:cs="Tahoma"/>
          <w:sz w:val="24"/>
          <w:szCs w:val="24"/>
        </w:rPr>
        <w:t xml:space="preserve">Ponudnik mora k ponudbi priložiti </w:t>
      </w:r>
      <w:r w:rsidR="00755619">
        <w:rPr>
          <w:rFonts w:ascii="Arial Narrow" w:hAnsi="Arial Narrow" w:cs="Tahoma"/>
          <w:sz w:val="24"/>
          <w:szCs w:val="24"/>
        </w:rPr>
        <w:t>finančno zavarovanje</w:t>
      </w:r>
      <w:r w:rsidRPr="00D0621E">
        <w:rPr>
          <w:rFonts w:ascii="Arial Narrow" w:hAnsi="Arial Narrow" w:cs="Tahoma"/>
          <w:sz w:val="24"/>
          <w:szCs w:val="24"/>
        </w:rPr>
        <w:t xml:space="preserve"> resnosti ponudbe, v višini </w:t>
      </w:r>
      <w:r w:rsidR="00755619">
        <w:rPr>
          <w:rFonts w:ascii="Arial Narrow" w:hAnsi="Arial Narrow" w:cs="Tahoma"/>
          <w:sz w:val="24"/>
          <w:szCs w:val="24"/>
        </w:rPr>
        <w:t>2</w:t>
      </w:r>
      <w:r w:rsidR="00C60F00" w:rsidRPr="00D0621E">
        <w:rPr>
          <w:rFonts w:ascii="Arial Narrow" w:hAnsi="Arial Narrow" w:cs="Tahoma"/>
          <w:sz w:val="24"/>
          <w:szCs w:val="24"/>
        </w:rPr>
        <w:t>.000,00</w:t>
      </w:r>
      <w:r w:rsidRPr="00D0621E">
        <w:rPr>
          <w:rFonts w:ascii="Arial Narrow" w:hAnsi="Arial Narrow" w:cs="Tahoma"/>
          <w:sz w:val="24"/>
          <w:szCs w:val="24"/>
        </w:rPr>
        <w:t xml:space="preserve"> EUR, z dobo veljavnosti vsaj 120 dni od datuma, določenega za odpiranje ponudb. </w:t>
      </w:r>
    </w:p>
    <w:p w:rsidR="00584A02" w:rsidRPr="00D0621E" w:rsidRDefault="00584A02" w:rsidP="002F248B">
      <w:pPr>
        <w:jc w:val="both"/>
        <w:rPr>
          <w:rFonts w:ascii="Arial Narrow" w:hAnsi="Arial Narrow" w:cs="Tahoma"/>
          <w:sz w:val="24"/>
          <w:szCs w:val="24"/>
        </w:rPr>
      </w:pPr>
    </w:p>
    <w:p w:rsidR="006A774F" w:rsidRPr="00D0621E" w:rsidRDefault="001C1124" w:rsidP="001C1124">
      <w:pPr>
        <w:jc w:val="both"/>
        <w:rPr>
          <w:rFonts w:ascii="Arial Narrow" w:hAnsi="Arial Narrow" w:cs="Tahoma"/>
          <w:kern w:val="16"/>
          <w:sz w:val="24"/>
          <w:szCs w:val="24"/>
        </w:rPr>
      </w:pPr>
      <w:r w:rsidRPr="00D0621E">
        <w:rPr>
          <w:rFonts w:ascii="Arial Narrow" w:hAnsi="Arial Narrow" w:cs="Tahoma"/>
          <w:sz w:val="24"/>
          <w:szCs w:val="24"/>
        </w:rPr>
        <w:t xml:space="preserve">V kolikor izbrani ponudnik na naročnikov poziv ne bo sklenil </w:t>
      </w:r>
      <w:r w:rsidR="00F33E0A" w:rsidRPr="00D0621E">
        <w:rPr>
          <w:rFonts w:ascii="Arial Narrow" w:hAnsi="Arial Narrow" w:cs="Tahoma"/>
          <w:sz w:val="24"/>
          <w:szCs w:val="24"/>
        </w:rPr>
        <w:t>pogodbe</w:t>
      </w:r>
      <w:r w:rsidRPr="00D0621E">
        <w:rPr>
          <w:rFonts w:ascii="Arial Narrow" w:hAnsi="Arial Narrow" w:cs="Tahoma"/>
          <w:sz w:val="24"/>
          <w:szCs w:val="24"/>
        </w:rPr>
        <w:t>, izpolnil zahteve naročnika v zvezi s podizvajalci, kot to določa 7</w:t>
      </w:r>
      <w:r w:rsidR="00C60F00" w:rsidRPr="00D0621E">
        <w:rPr>
          <w:rFonts w:ascii="Arial Narrow" w:hAnsi="Arial Narrow" w:cs="Tahoma"/>
          <w:sz w:val="24"/>
          <w:szCs w:val="24"/>
        </w:rPr>
        <w:t>1</w:t>
      </w:r>
      <w:r w:rsidRPr="00D0621E">
        <w:rPr>
          <w:rFonts w:ascii="Arial Narrow" w:hAnsi="Arial Narrow" w:cs="Tahoma"/>
          <w:sz w:val="24"/>
          <w:szCs w:val="24"/>
        </w:rPr>
        <w:t xml:space="preserve">. člen </w:t>
      </w:r>
      <w:r w:rsidR="005A700A" w:rsidRPr="00D0621E">
        <w:rPr>
          <w:rFonts w:ascii="Arial Narrow" w:hAnsi="Arial Narrow" w:cs="Tahoma"/>
          <w:sz w:val="24"/>
          <w:szCs w:val="24"/>
        </w:rPr>
        <w:t>ZJN</w:t>
      </w:r>
      <w:r w:rsidRPr="00D0621E">
        <w:rPr>
          <w:rFonts w:ascii="Arial Narrow" w:hAnsi="Arial Narrow" w:cs="Tahoma"/>
          <w:sz w:val="24"/>
          <w:szCs w:val="24"/>
        </w:rPr>
        <w:t xml:space="preserve"> ali priložil finančnega zavarovanja za dobro izvedbo </w:t>
      </w:r>
      <w:r w:rsidR="00EF5060" w:rsidRPr="00D0621E">
        <w:rPr>
          <w:rFonts w:ascii="Arial Narrow" w:hAnsi="Arial Narrow" w:cs="Tahoma"/>
          <w:sz w:val="24"/>
          <w:szCs w:val="24"/>
        </w:rPr>
        <w:t xml:space="preserve">pogodbenih </w:t>
      </w:r>
      <w:r w:rsidRPr="00D0621E">
        <w:rPr>
          <w:rFonts w:ascii="Arial Narrow" w:hAnsi="Arial Narrow" w:cs="Tahoma"/>
          <w:sz w:val="24"/>
          <w:szCs w:val="24"/>
        </w:rPr>
        <w:t xml:space="preserve">obveznosti, bo naročnik unovčil </w:t>
      </w:r>
      <w:r w:rsidR="00755619">
        <w:rPr>
          <w:rFonts w:ascii="Arial Narrow" w:hAnsi="Arial Narrow" w:cs="Tahoma"/>
          <w:sz w:val="24"/>
          <w:szCs w:val="24"/>
        </w:rPr>
        <w:t>finančno zavarovanje za</w:t>
      </w:r>
      <w:r w:rsidRPr="00D0621E">
        <w:rPr>
          <w:rFonts w:ascii="Arial Narrow" w:hAnsi="Arial Narrow" w:cs="Tahoma"/>
          <w:sz w:val="24"/>
          <w:szCs w:val="24"/>
        </w:rPr>
        <w:t xml:space="preserve"> resnost ponudbe, brez kakršnekoli obveznosti do ponudnika </w:t>
      </w:r>
      <w:r w:rsidRPr="00D0621E">
        <w:rPr>
          <w:rFonts w:ascii="Arial Narrow" w:hAnsi="Arial Narrow" w:cs="Tahoma"/>
          <w:kern w:val="16"/>
          <w:sz w:val="24"/>
          <w:szCs w:val="24"/>
        </w:rPr>
        <w:t xml:space="preserve">in Državni revizijski komisiji predlagal, da uvede postopek o prekršku iz 1. in 2. točke prvega </w:t>
      </w:r>
      <w:r w:rsidR="0044061A" w:rsidRPr="00D0621E">
        <w:rPr>
          <w:rFonts w:ascii="Arial Narrow" w:hAnsi="Arial Narrow" w:cs="Tahoma"/>
          <w:kern w:val="16"/>
          <w:sz w:val="24"/>
          <w:szCs w:val="24"/>
        </w:rPr>
        <w:t xml:space="preserve">odstavka </w:t>
      </w:r>
      <w:r w:rsidR="00321E93" w:rsidRPr="00D0621E">
        <w:rPr>
          <w:rFonts w:ascii="Arial Narrow" w:hAnsi="Arial Narrow" w:cs="Tahoma"/>
          <w:kern w:val="16"/>
          <w:sz w:val="24"/>
          <w:szCs w:val="24"/>
        </w:rPr>
        <w:t xml:space="preserve">109.a </w:t>
      </w:r>
      <w:r w:rsidR="0044061A" w:rsidRPr="00D0621E">
        <w:rPr>
          <w:rFonts w:ascii="Arial Narrow" w:hAnsi="Arial Narrow" w:cs="Tahoma"/>
          <w:kern w:val="16"/>
          <w:sz w:val="24"/>
          <w:szCs w:val="24"/>
        </w:rPr>
        <w:t xml:space="preserve">člena </w:t>
      </w:r>
      <w:r w:rsidR="005A700A" w:rsidRPr="00D0621E">
        <w:rPr>
          <w:rFonts w:ascii="Arial Narrow" w:hAnsi="Arial Narrow" w:cs="Tahoma"/>
          <w:kern w:val="16"/>
          <w:sz w:val="24"/>
          <w:szCs w:val="24"/>
        </w:rPr>
        <w:t>ZJN</w:t>
      </w:r>
      <w:r w:rsidR="0044061A" w:rsidRPr="00D0621E">
        <w:rPr>
          <w:rFonts w:ascii="Arial Narrow" w:hAnsi="Arial Narrow" w:cs="Tahoma"/>
          <w:kern w:val="16"/>
          <w:sz w:val="24"/>
          <w:szCs w:val="24"/>
        </w:rPr>
        <w:t xml:space="preserve">. </w:t>
      </w:r>
    </w:p>
    <w:p w:rsidR="00EF5060" w:rsidRPr="00D0621E" w:rsidRDefault="00EF5060" w:rsidP="00EF5060">
      <w:pPr>
        <w:jc w:val="both"/>
        <w:rPr>
          <w:rFonts w:ascii="Arial Narrow" w:hAnsi="Arial Narrow" w:cs="Tahoma"/>
          <w:sz w:val="24"/>
          <w:szCs w:val="24"/>
        </w:rPr>
      </w:pPr>
    </w:p>
    <w:p w:rsidR="00EF5060" w:rsidRPr="00D0621E" w:rsidRDefault="00755619" w:rsidP="00EF5060">
      <w:pPr>
        <w:jc w:val="both"/>
        <w:rPr>
          <w:rFonts w:ascii="Arial Narrow" w:hAnsi="Arial Narrow" w:cs="Tahoma"/>
          <w:sz w:val="24"/>
          <w:szCs w:val="24"/>
        </w:rPr>
      </w:pPr>
      <w:r>
        <w:rPr>
          <w:rFonts w:ascii="Arial Narrow" w:hAnsi="Arial Narrow" w:cs="Tahoma"/>
          <w:sz w:val="24"/>
          <w:szCs w:val="24"/>
        </w:rPr>
        <w:t>Finančno</w:t>
      </w:r>
      <w:r w:rsidR="00EF5060" w:rsidRPr="00D0621E">
        <w:rPr>
          <w:rFonts w:ascii="Arial Narrow" w:hAnsi="Arial Narrow" w:cs="Tahoma"/>
          <w:sz w:val="24"/>
          <w:szCs w:val="24"/>
        </w:rPr>
        <w:t xml:space="preserve"> zavarovanje</w:t>
      </w:r>
      <w:r>
        <w:rPr>
          <w:rFonts w:ascii="Arial Narrow" w:hAnsi="Arial Narrow" w:cs="Tahoma"/>
          <w:sz w:val="24"/>
          <w:szCs w:val="24"/>
        </w:rPr>
        <w:t xml:space="preserve"> za</w:t>
      </w:r>
      <w:r w:rsidR="00EF5060" w:rsidRPr="00D0621E">
        <w:rPr>
          <w:rFonts w:ascii="Arial Narrow" w:hAnsi="Arial Narrow" w:cs="Tahoma"/>
          <w:sz w:val="24"/>
          <w:szCs w:val="24"/>
        </w:rPr>
        <w:t xml:space="preserve"> resnost ponudbe bo ponudnikom vrnjena po pravnomočnosti odločitve o oddaji javnega naročila, izbranemu ponudniku pa po podpisu pogodbe in po predložitvi finančnega zavarovanja za zavarovanje dobre izvedbe pogodbenih obveznosti</w:t>
      </w:r>
      <w:r w:rsidR="009F15B6">
        <w:rPr>
          <w:rFonts w:ascii="Arial Narrow" w:hAnsi="Arial Narrow" w:cs="Tahoma"/>
          <w:sz w:val="24"/>
          <w:szCs w:val="24"/>
        </w:rPr>
        <w:t>, v kolikor bodo to ponudniki zahtevali (pisno pri naročniku)</w:t>
      </w:r>
      <w:r w:rsidR="00EF5060" w:rsidRPr="00D0621E">
        <w:rPr>
          <w:rFonts w:ascii="Arial Narrow" w:hAnsi="Arial Narrow" w:cs="Tahoma"/>
          <w:sz w:val="24"/>
          <w:szCs w:val="24"/>
        </w:rPr>
        <w:t xml:space="preserve">. </w:t>
      </w:r>
    </w:p>
    <w:p w:rsidR="00EF5060" w:rsidRPr="00D0621E" w:rsidRDefault="00EF5060" w:rsidP="00EF5060">
      <w:pPr>
        <w:jc w:val="both"/>
        <w:rPr>
          <w:rFonts w:ascii="Arial Narrow" w:hAnsi="Arial Narrow" w:cs="Tahoma"/>
          <w:sz w:val="24"/>
          <w:szCs w:val="24"/>
        </w:rPr>
      </w:pPr>
    </w:p>
    <w:p w:rsidR="00EF5060" w:rsidRPr="00D0621E" w:rsidRDefault="00755619" w:rsidP="001C1124">
      <w:pPr>
        <w:jc w:val="both"/>
        <w:rPr>
          <w:rFonts w:ascii="Arial Narrow" w:hAnsi="Arial Narrow" w:cs="Tahoma"/>
          <w:sz w:val="24"/>
          <w:szCs w:val="24"/>
        </w:rPr>
      </w:pPr>
      <w:r>
        <w:rPr>
          <w:rFonts w:ascii="Arial Narrow" w:hAnsi="Arial Narrow" w:cs="Tahoma"/>
          <w:sz w:val="24"/>
          <w:szCs w:val="24"/>
        </w:rPr>
        <w:t>Finančno</w:t>
      </w:r>
      <w:r w:rsidR="00EF5060" w:rsidRPr="00D0621E">
        <w:rPr>
          <w:rFonts w:ascii="Arial Narrow" w:hAnsi="Arial Narrow" w:cs="Tahoma"/>
          <w:sz w:val="24"/>
          <w:szCs w:val="24"/>
        </w:rPr>
        <w:t xml:space="preserve"> zavarovanje</w:t>
      </w:r>
      <w:r>
        <w:rPr>
          <w:rFonts w:ascii="Arial Narrow" w:hAnsi="Arial Narrow" w:cs="Tahoma"/>
          <w:sz w:val="24"/>
          <w:szCs w:val="24"/>
        </w:rPr>
        <w:t xml:space="preserve"> za</w:t>
      </w:r>
      <w:r w:rsidR="00EF5060" w:rsidRPr="00D0621E">
        <w:rPr>
          <w:rFonts w:ascii="Arial Narrow" w:hAnsi="Arial Narrow" w:cs="Tahoma"/>
          <w:sz w:val="24"/>
          <w:szCs w:val="24"/>
        </w:rPr>
        <w:t xml:space="preserve"> resnost ponudbe je priložena</w:t>
      </w:r>
      <w:r w:rsidR="0031331A" w:rsidRPr="00D0621E">
        <w:rPr>
          <w:rFonts w:ascii="Arial Narrow" w:hAnsi="Arial Narrow" w:cs="Tahoma"/>
          <w:sz w:val="24"/>
          <w:szCs w:val="24"/>
        </w:rPr>
        <w:t xml:space="preserve"> v prilogi 7/1 razpisne dokumentacije.</w:t>
      </w:r>
    </w:p>
    <w:p w:rsidR="00730E71" w:rsidRPr="00D0621E" w:rsidRDefault="00730E71" w:rsidP="008873D9">
      <w:pPr>
        <w:rPr>
          <w:rFonts w:ascii="Arial Narrow" w:hAnsi="Arial Narrow"/>
          <w:sz w:val="24"/>
          <w:szCs w:val="24"/>
        </w:rPr>
      </w:pPr>
    </w:p>
    <w:p w:rsidR="008873D9" w:rsidRPr="00D0621E" w:rsidRDefault="008873D9" w:rsidP="003B6810">
      <w:pPr>
        <w:numPr>
          <w:ilvl w:val="1"/>
          <w:numId w:val="2"/>
        </w:numPr>
        <w:jc w:val="both"/>
        <w:rPr>
          <w:rFonts w:ascii="Arial Narrow" w:hAnsi="Arial Narrow" w:cs="Tahoma"/>
          <w:b/>
          <w:sz w:val="24"/>
          <w:szCs w:val="24"/>
        </w:rPr>
      </w:pPr>
      <w:r w:rsidRPr="00D0621E">
        <w:rPr>
          <w:rFonts w:ascii="Arial Narrow" w:hAnsi="Arial Narrow" w:cs="Tahoma"/>
          <w:b/>
          <w:sz w:val="24"/>
          <w:szCs w:val="24"/>
        </w:rPr>
        <w:t>Zavar</w:t>
      </w:r>
      <w:r w:rsidR="00E54C65" w:rsidRPr="00D0621E">
        <w:rPr>
          <w:rFonts w:ascii="Arial Narrow" w:hAnsi="Arial Narrow" w:cs="Tahoma"/>
          <w:b/>
          <w:sz w:val="24"/>
          <w:szCs w:val="24"/>
        </w:rPr>
        <w:t xml:space="preserve">ovanje </w:t>
      </w:r>
      <w:r w:rsidR="008A732C" w:rsidRPr="00D0621E">
        <w:rPr>
          <w:rFonts w:ascii="Arial Narrow" w:hAnsi="Arial Narrow" w:cs="Tahoma"/>
          <w:b/>
          <w:sz w:val="24"/>
          <w:szCs w:val="24"/>
        </w:rPr>
        <w:t>dobre izvedbe</w:t>
      </w:r>
      <w:r w:rsidR="00E54C65" w:rsidRPr="00D0621E">
        <w:rPr>
          <w:rFonts w:ascii="Arial Narrow" w:hAnsi="Arial Narrow" w:cs="Tahoma"/>
          <w:b/>
          <w:sz w:val="24"/>
          <w:szCs w:val="24"/>
        </w:rPr>
        <w:t xml:space="preserve"> </w:t>
      </w:r>
      <w:r w:rsidR="00BF1203" w:rsidRPr="00D0621E">
        <w:rPr>
          <w:rFonts w:ascii="Arial Narrow" w:hAnsi="Arial Narrow" w:cs="Tahoma"/>
          <w:b/>
          <w:sz w:val="24"/>
          <w:szCs w:val="24"/>
        </w:rPr>
        <w:t>pogodbenih obveznosti</w:t>
      </w:r>
    </w:p>
    <w:p w:rsidR="001C1124" w:rsidRPr="00D0621E" w:rsidRDefault="001C1124" w:rsidP="001C1124">
      <w:pPr>
        <w:jc w:val="both"/>
        <w:rPr>
          <w:rFonts w:ascii="Arial Narrow" w:hAnsi="Arial Narrow" w:cs="Tahoma"/>
          <w:sz w:val="24"/>
          <w:szCs w:val="24"/>
        </w:rPr>
      </w:pPr>
    </w:p>
    <w:p w:rsidR="001C1124" w:rsidRPr="00D0621E" w:rsidRDefault="001C1124" w:rsidP="007C70A1">
      <w:pPr>
        <w:jc w:val="both"/>
        <w:rPr>
          <w:rFonts w:ascii="Arial Narrow" w:hAnsi="Arial Narrow" w:cs="Tahoma"/>
          <w:sz w:val="24"/>
          <w:szCs w:val="24"/>
        </w:rPr>
      </w:pPr>
      <w:r w:rsidRPr="00D0621E">
        <w:rPr>
          <w:rFonts w:ascii="Arial Narrow" w:hAnsi="Arial Narrow" w:cs="Tahoma"/>
          <w:sz w:val="24"/>
          <w:szCs w:val="24"/>
        </w:rPr>
        <w:t xml:space="preserve">Izbrani ponudnik bo moral najkasneje ob sklenitvi pogodbe, predložiti naročniku </w:t>
      </w:r>
      <w:r w:rsidR="009F15B6">
        <w:rPr>
          <w:rFonts w:ascii="Arial Narrow" w:hAnsi="Arial Narrow" w:cs="Tahoma"/>
          <w:sz w:val="24"/>
          <w:szCs w:val="24"/>
        </w:rPr>
        <w:t>finančno zavarovanje za</w:t>
      </w:r>
      <w:r w:rsidRPr="00D0621E">
        <w:rPr>
          <w:rFonts w:ascii="Arial Narrow" w:hAnsi="Arial Narrow" w:cs="Tahoma"/>
          <w:sz w:val="24"/>
          <w:szCs w:val="24"/>
        </w:rPr>
        <w:t xml:space="preserve"> dobr</w:t>
      </w:r>
      <w:r w:rsidR="009F15B6">
        <w:rPr>
          <w:rFonts w:ascii="Arial Narrow" w:hAnsi="Arial Narrow" w:cs="Tahoma"/>
          <w:sz w:val="24"/>
          <w:szCs w:val="24"/>
        </w:rPr>
        <w:t>o</w:t>
      </w:r>
      <w:r w:rsidRPr="00D0621E">
        <w:rPr>
          <w:rFonts w:ascii="Arial Narrow" w:hAnsi="Arial Narrow" w:cs="Tahoma"/>
          <w:sz w:val="24"/>
          <w:szCs w:val="24"/>
        </w:rPr>
        <w:t xml:space="preserve"> izvedb</w:t>
      </w:r>
      <w:r w:rsidR="009F15B6">
        <w:rPr>
          <w:rFonts w:ascii="Arial Narrow" w:hAnsi="Arial Narrow" w:cs="Tahoma"/>
          <w:sz w:val="24"/>
          <w:szCs w:val="24"/>
        </w:rPr>
        <w:t>o</w:t>
      </w:r>
      <w:r w:rsidRPr="00D0621E">
        <w:rPr>
          <w:rFonts w:ascii="Arial Narrow" w:hAnsi="Arial Narrow" w:cs="Tahoma"/>
          <w:sz w:val="24"/>
          <w:szCs w:val="24"/>
        </w:rPr>
        <w:t xml:space="preserve"> pogodbenih obveznosti</w:t>
      </w:r>
      <w:r w:rsidR="00534A0A" w:rsidRPr="00D0621E">
        <w:rPr>
          <w:rFonts w:ascii="Arial Narrow" w:hAnsi="Arial Narrow" w:cs="Tahoma"/>
          <w:sz w:val="24"/>
          <w:szCs w:val="24"/>
        </w:rPr>
        <w:t xml:space="preserve">, v višini </w:t>
      </w:r>
      <w:r w:rsidR="00321E93" w:rsidRPr="00D0621E">
        <w:rPr>
          <w:rFonts w:ascii="Arial Narrow" w:hAnsi="Arial Narrow" w:cs="Tahoma"/>
          <w:sz w:val="24"/>
          <w:szCs w:val="24"/>
        </w:rPr>
        <w:t xml:space="preserve">5.000,00 </w:t>
      </w:r>
      <w:r w:rsidRPr="00D0621E">
        <w:rPr>
          <w:rFonts w:ascii="Arial Narrow" w:hAnsi="Arial Narrow" w:cs="Tahoma"/>
          <w:sz w:val="24"/>
          <w:szCs w:val="24"/>
        </w:rPr>
        <w:t xml:space="preserve">EUR, z dobo veljavnosti še najmanj trideset dni po </w:t>
      </w:r>
      <w:r w:rsidR="004A4FFE" w:rsidRPr="00D0621E">
        <w:rPr>
          <w:rFonts w:ascii="Arial Narrow" w:hAnsi="Arial Narrow" w:cs="Tahoma"/>
          <w:sz w:val="24"/>
          <w:szCs w:val="24"/>
        </w:rPr>
        <w:t>preteku veljavnosti pogodbe</w:t>
      </w:r>
      <w:r w:rsidRPr="00D0621E">
        <w:rPr>
          <w:rFonts w:ascii="Arial Narrow" w:hAnsi="Arial Narrow" w:cs="Tahoma"/>
          <w:sz w:val="24"/>
          <w:szCs w:val="24"/>
        </w:rPr>
        <w:t>. (prilo</w:t>
      </w:r>
      <w:r w:rsidR="0031331A" w:rsidRPr="00D0621E">
        <w:rPr>
          <w:rFonts w:ascii="Arial Narrow" w:hAnsi="Arial Narrow" w:cs="Tahoma"/>
          <w:sz w:val="24"/>
          <w:szCs w:val="24"/>
        </w:rPr>
        <w:t>ga 7</w:t>
      </w:r>
      <w:r w:rsidRPr="00D0621E">
        <w:rPr>
          <w:rFonts w:ascii="Arial Narrow" w:hAnsi="Arial Narrow" w:cs="Tahoma"/>
          <w:sz w:val="24"/>
          <w:szCs w:val="24"/>
        </w:rPr>
        <w:t>/2).</w:t>
      </w:r>
    </w:p>
    <w:p w:rsidR="004A4FFE" w:rsidRPr="00D0621E" w:rsidRDefault="004A4FFE" w:rsidP="001C1124">
      <w:pPr>
        <w:jc w:val="both"/>
        <w:rPr>
          <w:rFonts w:ascii="Arial Narrow" w:hAnsi="Arial Narrow" w:cs="Tahoma"/>
          <w:sz w:val="24"/>
          <w:szCs w:val="24"/>
        </w:rPr>
      </w:pPr>
    </w:p>
    <w:p w:rsidR="001C1124" w:rsidRPr="00D0621E" w:rsidRDefault="001C1124" w:rsidP="001C1124">
      <w:pPr>
        <w:jc w:val="both"/>
        <w:rPr>
          <w:rFonts w:ascii="Arial Narrow" w:hAnsi="Arial Narrow" w:cs="Tahoma"/>
          <w:sz w:val="24"/>
          <w:szCs w:val="24"/>
        </w:rPr>
      </w:pPr>
      <w:r w:rsidRPr="00D0621E">
        <w:rPr>
          <w:rFonts w:ascii="Arial Narrow" w:hAnsi="Arial Narrow" w:cs="Tahoma"/>
          <w:sz w:val="24"/>
          <w:szCs w:val="24"/>
        </w:rPr>
        <w:t>V kolikor izbr</w:t>
      </w:r>
      <w:r w:rsidR="009F15B6">
        <w:rPr>
          <w:rFonts w:ascii="Arial Narrow" w:hAnsi="Arial Narrow" w:cs="Tahoma"/>
          <w:sz w:val="24"/>
          <w:szCs w:val="24"/>
        </w:rPr>
        <w:t xml:space="preserve">ani ponudnik ne predloži finančnega zavarovanja za </w:t>
      </w:r>
      <w:r w:rsidRPr="00D0621E">
        <w:rPr>
          <w:rFonts w:ascii="Arial Narrow" w:hAnsi="Arial Narrow" w:cs="Tahoma"/>
          <w:sz w:val="24"/>
          <w:szCs w:val="24"/>
        </w:rPr>
        <w:t>dobr</w:t>
      </w:r>
      <w:r w:rsidR="009F15B6">
        <w:rPr>
          <w:rFonts w:ascii="Arial Narrow" w:hAnsi="Arial Narrow" w:cs="Tahoma"/>
          <w:sz w:val="24"/>
          <w:szCs w:val="24"/>
        </w:rPr>
        <w:t>o</w:t>
      </w:r>
      <w:r w:rsidRPr="00D0621E">
        <w:rPr>
          <w:rFonts w:ascii="Arial Narrow" w:hAnsi="Arial Narrow" w:cs="Tahoma"/>
          <w:sz w:val="24"/>
          <w:szCs w:val="24"/>
        </w:rPr>
        <w:t xml:space="preserve"> izvedb</w:t>
      </w:r>
      <w:r w:rsidR="009F15B6">
        <w:rPr>
          <w:rFonts w:ascii="Arial Narrow" w:hAnsi="Arial Narrow" w:cs="Tahoma"/>
          <w:sz w:val="24"/>
          <w:szCs w:val="24"/>
        </w:rPr>
        <w:t>o</w:t>
      </w:r>
      <w:r w:rsidRPr="00D0621E">
        <w:rPr>
          <w:rFonts w:ascii="Arial Narrow" w:hAnsi="Arial Narrow" w:cs="Tahoma"/>
          <w:sz w:val="24"/>
          <w:szCs w:val="24"/>
        </w:rPr>
        <w:t xml:space="preserve"> pogodbenih obveznosti se šteje, da od sklenitve pogodbe odstopa. </w:t>
      </w:r>
    </w:p>
    <w:p w:rsidR="009F15B6" w:rsidRDefault="008E4D22" w:rsidP="007C70A1">
      <w:pPr>
        <w:jc w:val="both"/>
        <w:rPr>
          <w:rFonts w:ascii="Arial Narrow" w:hAnsi="Arial Narrow" w:cs="Tahoma"/>
          <w:sz w:val="24"/>
          <w:szCs w:val="24"/>
        </w:rPr>
      </w:pPr>
      <w:r w:rsidRPr="009F15B6">
        <w:rPr>
          <w:rFonts w:ascii="Arial Narrow" w:hAnsi="Arial Narrow" w:cs="Tahoma"/>
          <w:sz w:val="24"/>
          <w:szCs w:val="24"/>
        </w:rPr>
        <w:t xml:space="preserve">Ponudnik v ponudbi predloži žigosan in podpisan vzorec garancije za </w:t>
      </w:r>
      <w:r>
        <w:rPr>
          <w:rFonts w:ascii="Arial Narrow" w:hAnsi="Arial Narrow" w:cs="Tahoma"/>
          <w:sz w:val="24"/>
          <w:szCs w:val="24"/>
        </w:rPr>
        <w:t>dobro izvedbo pogodbenih obveznosti</w:t>
      </w:r>
      <w:r w:rsidRPr="009F15B6">
        <w:rPr>
          <w:rFonts w:ascii="Arial Narrow" w:hAnsi="Arial Narrow" w:cs="Tahoma"/>
          <w:sz w:val="24"/>
          <w:szCs w:val="24"/>
        </w:rPr>
        <w:t xml:space="preserve">. </w:t>
      </w:r>
      <w:r w:rsidRPr="00D0621E">
        <w:rPr>
          <w:rFonts w:ascii="Arial Narrow" w:hAnsi="Arial Narrow" w:cs="Tahoma"/>
          <w:sz w:val="24"/>
          <w:szCs w:val="24"/>
        </w:rPr>
        <w:t>(priloga 7</w:t>
      </w:r>
      <w:r>
        <w:rPr>
          <w:rFonts w:ascii="Arial Narrow" w:hAnsi="Arial Narrow" w:cs="Tahoma"/>
          <w:sz w:val="24"/>
          <w:szCs w:val="24"/>
        </w:rPr>
        <w:t>/2</w:t>
      </w:r>
      <w:r w:rsidRPr="00D0621E">
        <w:rPr>
          <w:rFonts w:ascii="Arial Narrow" w:hAnsi="Arial Narrow" w:cs="Tahoma"/>
          <w:sz w:val="24"/>
          <w:szCs w:val="24"/>
        </w:rPr>
        <w:t>)</w:t>
      </w:r>
    </w:p>
    <w:p w:rsidR="008E4D22" w:rsidRDefault="008E4D22" w:rsidP="007C70A1">
      <w:pPr>
        <w:jc w:val="both"/>
        <w:rPr>
          <w:rFonts w:ascii="Arial Narrow" w:hAnsi="Arial Narrow" w:cs="Tahoma"/>
          <w:sz w:val="24"/>
          <w:szCs w:val="24"/>
        </w:rPr>
      </w:pPr>
    </w:p>
    <w:p w:rsidR="009F15B6" w:rsidRPr="00D0621E" w:rsidRDefault="009F15B6" w:rsidP="009F15B6">
      <w:pPr>
        <w:numPr>
          <w:ilvl w:val="1"/>
          <w:numId w:val="2"/>
        </w:numPr>
        <w:jc w:val="both"/>
        <w:rPr>
          <w:rFonts w:ascii="Arial Narrow" w:hAnsi="Arial Narrow" w:cs="Tahoma"/>
          <w:b/>
          <w:sz w:val="24"/>
          <w:szCs w:val="24"/>
        </w:rPr>
      </w:pPr>
      <w:r w:rsidRPr="00D0621E">
        <w:rPr>
          <w:rFonts w:ascii="Arial Narrow" w:hAnsi="Arial Narrow" w:cs="Tahoma"/>
          <w:b/>
          <w:sz w:val="24"/>
          <w:szCs w:val="24"/>
        </w:rPr>
        <w:t xml:space="preserve">Zavarovanje </w:t>
      </w:r>
      <w:r>
        <w:rPr>
          <w:rFonts w:ascii="Arial Narrow" w:hAnsi="Arial Narrow" w:cs="Tahoma"/>
          <w:b/>
          <w:sz w:val="24"/>
          <w:szCs w:val="24"/>
        </w:rPr>
        <w:t>za odpravo napak v garancijskem roku</w:t>
      </w:r>
    </w:p>
    <w:p w:rsidR="009F15B6" w:rsidRPr="00D0621E" w:rsidRDefault="009F15B6" w:rsidP="009F15B6">
      <w:pPr>
        <w:jc w:val="both"/>
        <w:rPr>
          <w:rFonts w:ascii="Arial Narrow" w:hAnsi="Arial Narrow" w:cs="Tahoma"/>
          <w:sz w:val="24"/>
          <w:szCs w:val="24"/>
        </w:rPr>
      </w:pPr>
    </w:p>
    <w:p w:rsidR="009F15B6" w:rsidRPr="009F15B6" w:rsidRDefault="009F15B6" w:rsidP="009F15B6">
      <w:pPr>
        <w:jc w:val="both"/>
        <w:rPr>
          <w:rFonts w:ascii="Arial Narrow" w:hAnsi="Arial Narrow" w:cs="Tahoma"/>
          <w:sz w:val="24"/>
          <w:szCs w:val="24"/>
        </w:rPr>
      </w:pPr>
      <w:r w:rsidRPr="009F15B6">
        <w:rPr>
          <w:rFonts w:ascii="Arial Narrow" w:hAnsi="Arial Narrow" w:cs="Tahoma"/>
          <w:sz w:val="24"/>
          <w:szCs w:val="24"/>
        </w:rPr>
        <w:t xml:space="preserve">Izbrani ponudnik bo moral naročniku predložiti </w:t>
      </w:r>
      <w:r w:rsidR="00755619">
        <w:rPr>
          <w:rFonts w:ascii="Arial Narrow" w:hAnsi="Arial Narrow" w:cs="Tahoma"/>
          <w:sz w:val="24"/>
          <w:szCs w:val="24"/>
        </w:rPr>
        <w:t>finančno zavarovanje</w:t>
      </w:r>
      <w:r w:rsidRPr="009F15B6">
        <w:rPr>
          <w:rFonts w:ascii="Arial Narrow" w:hAnsi="Arial Narrow" w:cs="Tahoma"/>
          <w:sz w:val="24"/>
          <w:szCs w:val="24"/>
        </w:rPr>
        <w:t xml:space="preserve"> za odpravo napak v garancijskem roku v višini </w:t>
      </w:r>
      <w:r w:rsidR="00872A4A">
        <w:rPr>
          <w:rFonts w:ascii="Arial Narrow" w:hAnsi="Arial Narrow" w:cs="Tahoma"/>
          <w:sz w:val="24"/>
          <w:szCs w:val="24"/>
        </w:rPr>
        <w:t>2</w:t>
      </w:r>
      <w:r w:rsidRPr="009F15B6">
        <w:rPr>
          <w:rFonts w:ascii="Arial Narrow" w:hAnsi="Arial Narrow" w:cs="Tahoma"/>
          <w:sz w:val="24"/>
          <w:szCs w:val="24"/>
        </w:rPr>
        <w:t xml:space="preserve"> %  od končne pogodbene vrednosti</w:t>
      </w:r>
      <w:r w:rsidR="00A15817">
        <w:rPr>
          <w:rFonts w:ascii="Arial Narrow" w:hAnsi="Arial Narrow" w:cs="Tahoma"/>
          <w:sz w:val="24"/>
          <w:szCs w:val="24"/>
        </w:rPr>
        <w:t xml:space="preserve"> za obdobje splošnega garancijskega roka</w:t>
      </w:r>
      <w:r w:rsidRPr="009F15B6">
        <w:rPr>
          <w:rFonts w:ascii="Arial Narrow" w:hAnsi="Arial Narrow" w:cs="Tahoma"/>
          <w:sz w:val="24"/>
          <w:szCs w:val="24"/>
        </w:rPr>
        <w:t xml:space="preserve">.  </w:t>
      </w:r>
      <w:r w:rsidR="0060001E">
        <w:rPr>
          <w:rFonts w:ascii="Arial Narrow" w:hAnsi="Arial Narrow" w:cs="Tahoma"/>
          <w:sz w:val="24"/>
          <w:szCs w:val="24"/>
        </w:rPr>
        <w:t>Finančno zavarovanje</w:t>
      </w:r>
      <w:r w:rsidRPr="009F15B6">
        <w:rPr>
          <w:rFonts w:ascii="Arial Narrow" w:hAnsi="Arial Narrow" w:cs="Tahoma"/>
          <w:sz w:val="24"/>
          <w:szCs w:val="24"/>
        </w:rPr>
        <w:t xml:space="preserve"> služi  kot  jamstvo  za  vestno izpolnjevanje izvajalčevih obveznosti do naročnika v času garancijskega roka. V kolikor se garancijski rok podaljša, se mora za enak čas hkrati podaljšati tudi rok trajanja garancije. </w:t>
      </w:r>
    </w:p>
    <w:p w:rsidR="009F15B6" w:rsidRPr="009F15B6" w:rsidRDefault="009F15B6" w:rsidP="009F15B6">
      <w:pPr>
        <w:jc w:val="both"/>
        <w:rPr>
          <w:rFonts w:ascii="Arial Narrow" w:hAnsi="Arial Narrow" w:cs="Tahoma"/>
          <w:sz w:val="24"/>
          <w:szCs w:val="24"/>
        </w:rPr>
      </w:pPr>
    </w:p>
    <w:p w:rsidR="009F15B6" w:rsidRPr="009F15B6" w:rsidRDefault="009F15B6" w:rsidP="009F15B6">
      <w:pPr>
        <w:jc w:val="both"/>
        <w:rPr>
          <w:rFonts w:ascii="Arial Narrow" w:hAnsi="Arial Narrow" w:cs="Tahoma"/>
          <w:sz w:val="24"/>
          <w:szCs w:val="24"/>
        </w:rPr>
      </w:pPr>
      <w:r w:rsidRPr="009F15B6">
        <w:rPr>
          <w:rFonts w:ascii="Arial Narrow" w:hAnsi="Arial Narrow" w:cs="Tahoma"/>
          <w:sz w:val="24"/>
          <w:szCs w:val="24"/>
        </w:rPr>
        <w:t xml:space="preserve">Če izbrani ponudnik ne izpolni obveze iz predhodnega odstavka, bo naročnik unovčil </w:t>
      </w:r>
      <w:r w:rsidR="0060001E">
        <w:rPr>
          <w:rFonts w:ascii="Arial Narrow" w:hAnsi="Arial Narrow" w:cs="Tahoma"/>
          <w:sz w:val="24"/>
          <w:szCs w:val="24"/>
        </w:rPr>
        <w:t>finančno zavarovanje</w:t>
      </w:r>
      <w:r w:rsidRPr="009F15B6">
        <w:rPr>
          <w:rFonts w:ascii="Arial Narrow" w:hAnsi="Arial Narrow" w:cs="Tahoma"/>
          <w:sz w:val="24"/>
          <w:szCs w:val="24"/>
        </w:rPr>
        <w:t xml:space="preserve"> za dobro in pravočasno izvedbo pogodbenih obveznosti.</w:t>
      </w:r>
    </w:p>
    <w:p w:rsidR="009F15B6" w:rsidRPr="009F15B6" w:rsidRDefault="009F15B6" w:rsidP="009F15B6">
      <w:pPr>
        <w:jc w:val="both"/>
        <w:rPr>
          <w:rFonts w:ascii="Arial Narrow" w:hAnsi="Arial Narrow" w:cs="Tahoma"/>
          <w:sz w:val="24"/>
          <w:szCs w:val="24"/>
        </w:rPr>
      </w:pPr>
    </w:p>
    <w:p w:rsidR="009F15B6" w:rsidRPr="009F15B6" w:rsidRDefault="009F15B6" w:rsidP="009F15B6">
      <w:pPr>
        <w:jc w:val="both"/>
        <w:rPr>
          <w:rFonts w:ascii="Arial Narrow" w:hAnsi="Arial Narrow" w:cs="Tahoma"/>
          <w:sz w:val="24"/>
          <w:szCs w:val="24"/>
        </w:rPr>
      </w:pPr>
      <w:r w:rsidRPr="009F15B6">
        <w:rPr>
          <w:rFonts w:ascii="Arial Narrow" w:hAnsi="Arial Narrow" w:cs="Tahoma"/>
          <w:sz w:val="24"/>
          <w:szCs w:val="24"/>
        </w:rPr>
        <w:t xml:space="preserve">Ponudnik v ponudbi predloži žigosan in podpisan vzorec garancije za odpravo napak v garancijskem roku. </w:t>
      </w:r>
      <w:r w:rsidRPr="00D0621E">
        <w:rPr>
          <w:rFonts w:ascii="Arial Narrow" w:hAnsi="Arial Narrow" w:cs="Tahoma"/>
          <w:sz w:val="24"/>
          <w:szCs w:val="24"/>
        </w:rPr>
        <w:t>(priloga 7</w:t>
      </w:r>
      <w:r>
        <w:rPr>
          <w:rFonts w:ascii="Arial Narrow" w:hAnsi="Arial Narrow" w:cs="Tahoma"/>
          <w:sz w:val="24"/>
          <w:szCs w:val="24"/>
        </w:rPr>
        <w:t>/3</w:t>
      </w:r>
      <w:r w:rsidRPr="00D0621E">
        <w:rPr>
          <w:rFonts w:ascii="Arial Narrow" w:hAnsi="Arial Narrow" w:cs="Tahoma"/>
          <w:sz w:val="24"/>
          <w:szCs w:val="24"/>
        </w:rPr>
        <w:t>)</w:t>
      </w:r>
    </w:p>
    <w:p w:rsidR="00FC3780" w:rsidRPr="00D0621E" w:rsidRDefault="00FC3780" w:rsidP="007C70A1">
      <w:pPr>
        <w:jc w:val="both"/>
        <w:rPr>
          <w:rFonts w:ascii="Arial Narrow" w:hAnsi="Arial Narrow" w:cs="Tahoma"/>
          <w:sz w:val="24"/>
          <w:szCs w:val="24"/>
        </w:rPr>
      </w:pPr>
    </w:p>
    <w:p w:rsidR="007C70A1" w:rsidRPr="00D0621E" w:rsidRDefault="008E4095" w:rsidP="00527046">
      <w:pPr>
        <w:numPr>
          <w:ilvl w:val="0"/>
          <w:numId w:val="2"/>
        </w:numPr>
        <w:jc w:val="both"/>
        <w:rPr>
          <w:rFonts w:ascii="Arial Narrow" w:hAnsi="Arial Narrow" w:cs="Tahoma"/>
          <w:b/>
          <w:sz w:val="24"/>
          <w:szCs w:val="24"/>
        </w:rPr>
      </w:pPr>
      <w:r w:rsidRPr="00D0621E">
        <w:rPr>
          <w:rFonts w:ascii="Arial Narrow" w:hAnsi="Arial Narrow" w:cs="Tahoma"/>
          <w:b/>
          <w:sz w:val="24"/>
          <w:szCs w:val="24"/>
        </w:rPr>
        <w:t xml:space="preserve">IZBIRA PONUDNIKOV IN </w:t>
      </w:r>
      <w:r w:rsidR="007C70A1" w:rsidRPr="00D0621E">
        <w:rPr>
          <w:rFonts w:ascii="Arial Narrow" w:hAnsi="Arial Narrow" w:cs="Tahoma"/>
          <w:b/>
          <w:sz w:val="24"/>
          <w:szCs w:val="24"/>
        </w:rPr>
        <w:t xml:space="preserve">MERILA </w:t>
      </w:r>
    </w:p>
    <w:p w:rsidR="007C70A1" w:rsidRPr="00D0621E" w:rsidRDefault="007C70A1" w:rsidP="007C70A1">
      <w:pPr>
        <w:jc w:val="both"/>
        <w:rPr>
          <w:rFonts w:ascii="Arial Narrow" w:hAnsi="Arial Narrow" w:cs="Tahoma"/>
          <w:sz w:val="24"/>
          <w:szCs w:val="24"/>
        </w:rPr>
      </w:pPr>
    </w:p>
    <w:p w:rsidR="00CB4EFE" w:rsidRPr="00D0621E" w:rsidRDefault="00CB4EFE" w:rsidP="00CB4EFE">
      <w:pPr>
        <w:jc w:val="both"/>
        <w:rPr>
          <w:rFonts w:ascii="Arial Narrow" w:hAnsi="Arial Narrow" w:cs="Tahoma"/>
          <w:b/>
          <w:i/>
          <w:sz w:val="24"/>
          <w:szCs w:val="24"/>
        </w:rPr>
      </w:pPr>
      <w:r w:rsidRPr="00D0621E">
        <w:rPr>
          <w:rFonts w:ascii="Arial Narrow" w:hAnsi="Arial Narrow" w:cs="Tahoma"/>
          <w:b/>
          <w:i/>
          <w:sz w:val="24"/>
          <w:szCs w:val="24"/>
        </w:rPr>
        <w:t xml:space="preserve">Naročnik bo kot najugodnejšo izbral ponudbo tistega ponudnika, ki bo dosegla </w:t>
      </w:r>
      <w:r w:rsidR="00A15817">
        <w:rPr>
          <w:rFonts w:ascii="Arial Narrow" w:hAnsi="Arial Narrow" w:cs="Tahoma"/>
          <w:b/>
          <w:i/>
          <w:sz w:val="24"/>
          <w:szCs w:val="24"/>
        </w:rPr>
        <w:t xml:space="preserve">največje število točk na osnovi podanih meril (1. </w:t>
      </w:r>
      <w:r w:rsidRPr="00D0621E">
        <w:rPr>
          <w:rFonts w:ascii="Arial Narrow" w:hAnsi="Arial Narrow" w:cs="Tahoma"/>
          <w:b/>
          <w:i/>
          <w:sz w:val="24"/>
          <w:szCs w:val="24"/>
        </w:rPr>
        <w:t>najnižjo oceno stroškov v življenjski dobi ponujenega vozila</w:t>
      </w:r>
      <w:r w:rsidR="00813430" w:rsidRPr="00D0621E">
        <w:rPr>
          <w:rFonts w:ascii="Arial Narrow" w:hAnsi="Arial Narrow" w:cs="Tahoma"/>
          <w:b/>
          <w:i/>
          <w:sz w:val="24"/>
          <w:szCs w:val="24"/>
        </w:rPr>
        <w:t>, pri čemer bo seštel vrednost življenjskih stroškov za avtobus</w:t>
      </w:r>
      <w:r w:rsidR="00A15817">
        <w:rPr>
          <w:rFonts w:ascii="Arial Narrow" w:hAnsi="Arial Narrow" w:cs="Tahoma"/>
          <w:b/>
          <w:i/>
          <w:sz w:val="24"/>
          <w:szCs w:val="24"/>
        </w:rPr>
        <w:t xml:space="preserve"> in 2. najnižja ponujena cena)</w:t>
      </w:r>
      <w:r w:rsidR="00626AB3" w:rsidRPr="00D0621E">
        <w:rPr>
          <w:rFonts w:ascii="Arial Narrow" w:hAnsi="Arial Narrow" w:cs="Tahoma"/>
          <w:b/>
          <w:i/>
          <w:sz w:val="24"/>
          <w:szCs w:val="24"/>
        </w:rPr>
        <w:t>.</w:t>
      </w:r>
    </w:p>
    <w:p w:rsidR="000747B3" w:rsidRPr="00D0621E" w:rsidRDefault="000747B3" w:rsidP="00CB4EFE">
      <w:pPr>
        <w:jc w:val="both"/>
        <w:rPr>
          <w:rFonts w:ascii="Arial Narrow" w:hAnsi="Arial Narrow" w:cs="Tahoma"/>
          <w:b/>
          <w:i/>
          <w:sz w:val="24"/>
          <w:szCs w:val="24"/>
        </w:rPr>
      </w:pPr>
    </w:p>
    <w:p w:rsidR="00E411CA" w:rsidRDefault="00C562BC" w:rsidP="00CB4EFE">
      <w:pPr>
        <w:jc w:val="both"/>
        <w:rPr>
          <w:rFonts w:ascii="Arial Narrow" w:hAnsi="Arial Narrow" w:cs="Tahoma"/>
          <w:b/>
          <w:i/>
          <w:sz w:val="24"/>
          <w:szCs w:val="24"/>
        </w:rPr>
      </w:pPr>
      <w:r w:rsidRPr="00D0621E">
        <w:rPr>
          <w:rFonts w:ascii="Arial Narrow" w:hAnsi="Arial Narrow" w:cs="Tahoma"/>
          <w:b/>
          <w:i/>
          <w:sz w:val="24"/>
          <w:szCs w:val="24"/>
        </w:rPr>
        <w:t xml:space="preserve">Merilo </w:t>
      </w:r>
    </w:p>
    <w:p w:rsidR="00CB4EFE" w:rsidRPr="00E411CA" w:rsidRDefault="00C562BC" w:rsidP="00E411CA">
      <w:pPr>
        <w:pStyle w:val="Odstavekseznama"/>
        <w:numPr>
          <w:ilvl w:val="0"/>
          <w:numId w:val="42"/>
        </w:numPr>
        <w:jc w:val="both"/>
        <w:rPr>
          <w:rFonts w:ascii="Arial Narrow" w:hAnsi="Arial Narrow" w:cs="Tahoma"/>
          <w:sz w:val="24"/>
          <w:szCs w:val="24"/>
        </w:rPr>
      </w:pPr>
      <w:r w:rsidRPr="00E411CA">
        <w:rPr>
          <w:rFonts w:ascii="Arial Narrow" w:hAnsi="Arial Narrow" w:cs="Tahoma"/>
          <w:b/>
          <w:i/>
          <w:sz w:val="24"/>
          <w:szCs w:val="24"/>
        </w:rPr>
        <w:t xml:space="preserve">»ocena stroškov v življenjski dobi vozila« je ovrednoteno s </w:t>
      </w:r>
      <w:r w:rsidR="009644A0" w:rsidRPr="003774C6">
        <w:rPr>
          <w:rFonts w:ascii="Arial Narrow" w:hAnsi="Arial Narrow" w:cs="Tahoma"/>
          <w:b/>
          <w:i/>
          <w:sz w:val="24"/>
          <w:szCs w:val="24"/>
        </w:rPr>
        <w:t>50</w:t>
      </w:r>
      <w:r w:rsidR="009A60E9" w:rsidRPr="003774C6">
        <w:rPr>
          <w:rFonts w:ascii="Arial Narrow" w:hAnsi="Arial Narrow" w:cs="Tahoma"/>
          <w:b/>
          <w:i/>
          <w:sz w:val="24"/>
          <w:szCs w:val="24"/>
        </w:rPr>
        <w:t xml:space="preserve"> </w:t>
      </w:r>
      <w:r w:rsidR="009644A0" w:rsidRPr="003774C6">
        <w:rPr>
          <w:rFonts w:ascii="Arial Narrow" w:hAnsi="Arial Narrow" w:cs="Tahoma"/>
          <w:b/>
          <w:i/>
          <w:sz w:val="24"/>
          <w:szCs w:val="24"/>
        </w:rPr>
        <w:t>točk</w:t>
      </w:r>
      <w:r w:rsidRPr="00E411CA">
        <w:rPr>
          <w:rFonts w:ascii="Arial Narrow" w:hAnsi="Arial Narrow" w:cs="Tahoma"/>
          <w:b/>
          <w:i/>
          <w:sz w:val="24"/>
          <w:szCs w:val="24"/>
        </w:rPr>
        <w:t xml:space="preserve"> meril za izbor najugodnejše ponudbe. </w:t>
      </w:r>
    </w:p>
    <w:p w:rsidR="00CB4EFE" w:rsidRPr="00D0621E" w:rsidRDefault="00CB4EFE" w:rsidP="00CB4EFE">
      <w:pPr>
        <w:jc w:val="both"/>
        <w:rPr>
          <w:rFonts w:ascii="Arial Narrow" w:hAnsi="Arial Narrow" w:cs="Tahoma"/>
          <w:sz w:val="24"/>
          <w:szCs w:val="24"/>
        </w:rPr>
      </w:pPr>
    </w:p>
    <w:p w:rsidR="00CB4EFE" w:rsidRPr="00D0621E" w:rsidRDefault="00C562BC" w:rsidP="00CB4EFE">
      <w:pPr>
        <w:jc w:val="both"/>
        <w:rPr>
          <w:rFonts w:ascii="Arial Narrow" w:hAnsi="Arial Narrow" w:cs="Tahoma"/>
          <w:sz w:val="24"/>
          <w:szCs w:val="24"/>
          <w:lang w:eastAsia="en-US"/>
        </w:rPr>
      </w:pPr>
      <w:r w:rsidRPr="00D0621E">
        <w:rPr>
          <w:rFonts w:ascii="Arial Narrow" w:hAnsi="Arial Narrow" w:cs="Tahoma"/>
          <w:sz w:val="24"/>
          <w:szCs w:val="24"/>
          <w:lang w:eastAsia="en-US"/>
        </w:rPr>
        <w:t xml:space="preserve">Pri izračunu ocene stroškov v življenjski dobi vozila se upoštevajo nabavna cena vozila, vključno z davkom na dodano vrednost, stroški energentov v življenjski dobi vozila in zunanji okoljski stroški v življenjski dobi vozila. Za zunanje okoljske stroške v življenjski dobi vozila se štejejo stroški emisij ogljikovega dioksida v življenjski dobi vozila, stroški emisij dušikovih oksidov v življenjski dobi vozila, stroški emisij nemetanskih ogljikovodikov v življenjski dobi vozila in stroški emisij trdnih delcev v življenjski dobi vozila. </w:t>
      </w:r>
    </w:p>
    <w:p w:rsidR="00CB4EFE" w:rsidRPr="00D0621E" w:rsidRDefault="00CB4EFE" w:rsidP="00CB4EFE">
      <w:pPr>
        <w:jc w:val="both"/>
        <w:rPr>
          <w:rFonts w:ascii="Arial Narrow" w:hAnsi="Arial Narrow" w:cs="Tahoma"/>
          <w:sz w:val="24"/>
          <w:szCs w:val="24"/>
          <w:lang w:eastAsia="en-US"/>
        </w:rPr>
      </w:pPr>
    </w:p>
    <w:p w:rsidR="00CB4EFE" w:rsidRPr="00D0621E" w:rsidRDefault="00C562BC" w:rsidP="00CB4EFE">
      <w:pPr>
        <w:jc w:val="both"/>
        <w:rPr>
          <w:rFonts w:ascii="Arial Narrow" w:hAnsi="Arial Narrow" w:cs="Tahoma"/>
          <w:sz w:val="24"/>
          <w:szCs w:val="24"/>
          <w:lang w:eastAsia="en-US"/>
        </w:rPr>
      </w:pPr>
      <w:r w:rsidRPr="00D0621E">
        <w:rPr>
          <w:rFonts w:ascii="Arial Narrow" w:hAnsi="Arial Narrow" w:cs="Tahoma"/>
          <w:sz w:val="24"/>
          <w:szCs w:val="24"/>
          <w:lang w:eastAsia="en-US"/>
        </w:rPr>
        <w:t xml:space="preserve">Za izračun </w:t>
      </w:r>
      <w:r w:rsidRPr="00D0621E">
        <w:rPr>
          <w:rFonts w:ascii="Arial Narrow" w:hAnsi="Arial Narrow" w:cs="Tahoma"/>
          <w:sz w:val="24"/>
          <w:szCs w:val="24"/>
        </w:rPr>
        <w:t>ocene stroškov v življenjski dobi vozila</w:t>
      </w:r>
      <w:r w:rsidRPr="00D0621E">
        <w:rPr>
          <w:rFonts w:ascii="Arial Narrow" w:hAnsi="Arial Narrow" w:cs="Tahoma"/>
          <w:sz w:val="24"/>
          <w:szCs w:val="24"/>
          <w:lang w:eastAsia="en-US"/>
        </w:rPr>
        <w:t xml:space="preserve"> se uporabi formula:</w:t>
      </w:r>
    </w:p>
    <w:p w:rsidR="00CB4EFE" w:rsidRPr="00D0621E" w:rsidRDefault="00CB4EFE" w:rsidP="00CB4EFE">
      <w:pPr>
        <w:jc w:val="both"/>
        <w:rPr>
          <w:rFonts w:ascii="Arial Narrow" w:hAnsi="Arial Narrow" w:cs="Tahoma"/>
          <w:sz w:val="24"/>
          <w:szCs w:val="24"/>
          <w:lang w:eastAsia="en-US"/>
        </w:rPr>
      </w:pPr>
    </w:p>
    <w:p w:rsidR="00CB4EFE" w:rsidRPr="00D0621E" w:rsidRDefault="00C562BC" w:rsidP="00CB4EFE">
      <w:pPr>
        <w:jc w:val="both"/>
        <w:rPr>
          <w:rFonts w:ascii="Arial Narrow" w:hAnsi="Arial Narrow" w:cs="Tahoma"/>
          <w:sz w:val="24"/>
          <w:szCs w:val="24"/>
          <w:lang w:eastAsia="en-US"/>
        </w:rPr>
      </w:pPr>
      <w:r w:rsidRPr="00D0621E">
        <w:rPr>
          <w:rFonts w:ascii="Arial Narrow" w:hAnsi="Arial Narrow" w:cs="Tahoma"/>
          <w:sz w:val="24"/>
          <w:szCs w:val="24"/>
          <w:lang w:eastAsia="en-US"/>
        </w:rPr>
        <w:t>LCC = Nc + (LC</w:t>
      </w:r>
      <w:r w:rsidRPr="00D0621E">
        <w:rPr>
          <w:rFonts w:ascii="Arial Narrow" w:hAnsi="Arial Narrow" w:cs="Tahoma"/>
          <w:sz w:val="24"/>
          <w:szCs w:val="24"/>
          <w:vertAlign w:val="subscript"/>
          <w:lang w:eastAsia="en-US"/>
        </w:rPr>
        <w:t>km</w:t>
      </w:r>
      <w:r w:rsidRPr="00D0621E">
        <w:rPr>
          <w:rFonts w:ascii="Arial Narrow" w:hAnsi="Arial Narrow" w:cs="Tahoma"/>
          <w:sz w:val="24"/>
          <w:szCs w:val="24"/>
          <w:lang w:eastAsia="en-US"/>
        </w:rPr>
        <w:t xml:space="preserve"> x [(poraba</w:t>
      </w:r>
      <w:r w:rsidRPr="00D0621E">
        <w:rPr>
          <w:rFonts w:ascii="Arial Narrow" w:hAnsi="Arial Narrow" w:cs="Tahoma"/>
          <w:sz w:val="24"/>
          <w:szCs w:val="24"/>
          <w:vertAlign w:val="subscript"/>
          <w:lang w:eastAsia="en-US"/>
        </w:rPr>
        <w:t>E</w:t>
      </w:r>
      <w:r w:rsidRPr="00D0621E">
        <w:rPr>
          <w:rFonts w:ascii="Arial Narrow" w:hAnsi="Arial Narrow" w:cs="Tahoma"/>
          <w:sz w:val="24"/>
          <w:szCs w:val="24"/>
          <w:lang w:eastAsia="en-US"/>
        </w:rPr>
        <w:t xml:space="preserve"> x P</w:t>
      </w:r>
      <w:r w:rsidRPr="00D0621E">
        <w:rPr>
          <w:rFonts w:ascii="Arial Narrow" w:hAnsi="Arial Narrow" w:cs="Tahoma"/>
          <w:sz w:val="24"/>
          <w:szCs w:val="24"/>
          <w:vertAlign w:val="subscript"/>
          <w:lang w:eastAsia="en-US"/>
        </w:rPr>
        <w:t>E</w:t>
      </w:r>
      <w:r w:rsidRPr="00D0621E">
        <w:rPr>
          <w:rFonts w:ascii="Arial Narrow" w:hAnsi="Arial Narrow" w:cs="Tahoma"/>
          <w:sz w:val="24"/>
          <w:szCs w:val="24"/>
          <w:lang w:eastAsia="en-US"/>
        </w:rPr>
        <w:t xml:space="preserve"> x C</w:t>
      </w:r>
      <w:r w:rsidRPr="00D0621E">
        <w:rPr>
          <w:rFonts w:ascii="Arial Narrow" w:hAnsi="Arial Narrow" w:cs="Tahoma"/>
          <w:sz w:val="24"/>
          <w:szCs w:val="24"/>
          <w:vertAlign w:val="subscript"/>
          <w:lang w:eastAsia="en-US"/>
        </w:rPr>
        <w:t xml:space="preserve">Emin </w:t>
      </w:r>
      <w:r w:rsidRPr="00D0621E">
        <w:rPr>
          <w:rFonts w:ascii="Arial Narrow" w:hAnsi="Arial Narrow" w:cs="Tahoma"/>
          <w:sz w:val="24"/>
          <w:szCs w:val="24"/>
          <w:lang w:eastAsia="en-US"/>
        </w:rPr>
        <w:t>/</w:t>
      </w:r>
      <w:r w:rsidRPr="00D0621E">
        <w:rPr>
          <w:rFonts w:ascii="Arial Narrow" w:hAnsi="Arial Narrow" w:cs="Tahoma"/>
          <w:sz w:val="24"/>
          <w:szCs w:val="24"/>
          <w:vertAlign w:val="subscript"/>
          <w:lang w:eastAsia="en-US"/>
        </w:rPr>
        <w:t xml:space="preserve"> </w:t>
      </w:r>
      <w:r w:rsidRPr="00D0621E">
        <w:rPr>
          <w:rFonts w:ascii="Arial Narrow" w:hAnsi="Arial Narrow" w:cs="Tahoma"/>
          <w:sz w:val="24"/>
          <w:szCs w:val="24"/>
          <w:lang w:eastAsia="en-US"/>
        </w:rPr>
        <w:t>P</w:t>
      </w:r>
      <w:r w:rsidRPr="00D0621E">
        <w:rPr>
          <w:rFonts w:ascii="Arial Narrow" w:hAnsi="Arial Narrow" w:cs="Tahoma"/>
          <w:sz w:val="24"/>
          <w:szCs w:val="24"/>
          <w:vertAlign w:val="subscript"/>
          <w:lang w:eastAsia="en-US"/>
        </w:rPr>
        <w:t>Emin</w:t>
      </w:r>
      <w:r w:rsidRPr="00D0621E">
        <w:rPr>
          <w:rFonts w:ascii="Arial Narrow" w:hAnsi="Arial Narrow" w:cs="Tahoma"/>
          <w:sz w:val="24"/>
          <w:szCs w:val="24"/>
          <w:lang w:eastAsia="en-US"/>
        </w:rPr>
        <w:t>) + (CO</w:t>
      </w:r>
      <w:r w:rsidRPr="00D0621E">
        <w:rPr>
          <w:rFonts w:ascii="Arial Narrow" w:hAnsi="Arial Narrow" w:cs="Tahoma"/>
          <w:sz w:val="24"/>
          <w:szCs w:val="24"/>
          <w:vertAlign w:val="subscript"/>
          <w:lang w:eastAsia="en-US"/>
        </w:rPr>
        <w:t>2</w:t>
      </w:r>
      <w:r w:rsidRPr="00D0621E">
        <w:rPr>
          <w:rFonts w:ascii="Arial Narrow" w:hAnsi="Arial Narrow" w:cs="Tahoma"/>
          <w:sz w:val="24"/>
          <w:szCs w:val="24"/>
          <w:lang w:eastAsia="en-US"/>
        </w:rPr>
        <w:t>em x C</w:t>
      </w:r>
      <w:r w:rsidRPr="00D0621E">
        <w:rPr>
          <w:rFonts w:ascii="Arial Narrow" w:hAnsi="Arial Narrow" w:cs="Tahoma"/>
          <w:sz w:val="24"/>
          <w:szCs w:val="24"/>
          <w:vertAlign w:val="subscript"/>
          <w:lang w:eastAsia="en-US"/>
        </w:rPr>
        <w:t>CO2</w:t>
      </w:r>
      <w:r w:rsidRPr="00D0621E">
        <w:rPr>
          <w:rFonts w:ascii="Arial Narrow" w:hAnsi="Arial Narrow" w:cs="Tahoma"/>
          <w:sz w:val="24"/>
          <w:szCs w:val="24"/>
          <w:lang w:eastAsia="en-US"/>
        </w:rPr>
        <w:t>) + (NO</w:t>
      </w:r>
      <w:r w:rsidRPr="00D0621E">
        <w:rPr>
          <w:rFonts w:ascii="Arial Narrow" w:hAnsi="Arial Narrow" w:cs="Tahoma"/>
          <w:sz w:val="24"/>
          <w:szCs w:val="24"/>
          <w:vertAlign w:val="subscript"/>
          <w:lang w:eastAsia="en-US"/>
        </w:rPr>
        <w:t>x</w:t>
      </w:r>
      <w:r w:rsidRPr="00D0621E">
        <w:rPr>
          <w:rFonts w:ascii="Arial Narrow" w:hAnsi="Arial Narrow" w:cs="Tahoma"/>
          <w:sz w:val="24"/>
          <w:szCs w:val="24"/>
          <w:lang w:eastAsia="en-US"/>
        </w:rPr>
        <w:t>em x C</w:t>
      </w:r>
      <w:r w:rsidRPr="00D0621E">
        <w:rPr>
          <w:rFonts w:ascii="Arial Narrow" w:hAnsi="Arial Narrow" w:cs="Tahoma"/>
          <w:sz w:val="24"/>
          <w:szCs w:val="24"/>
          <w:vertAlign w:val="subscript"/>
          <w:lang w:eastAsia="en-US"/>
        </w:rPr>
        <w:t>NOx</w:t>
      </w:r>
      <w:r w:rsidRPr="00D0621E">
        <w:rPr>
          <w:rFonts w:ascii="Arial Narrow" w:hAnsi="Arial Narrow" w:cs="Tahoma"/>
          <w:sz w:val="24"/>
          <w:szCs w:val="24"/>
          <w:lang w:eastAsia="en-US"/>
        </w:rPr>
        <w:t>) + (NMHCem x C</w:t>
      </w:r>
      <w:r w:rsidRPr="00D0621E">
        <w:rPr>
          <w:rFonts w:ascii="Arial Narrow" w:hAnsi="Arial Narrow" w:cs="Tahoma"/>
          <w:sz w:val="24"/>
          <w:szCs w:val="24"/>
          <w:vertAlign w:val="subscript"/>
          <w:lang w:eastAsia="en-US"/>
        </w:rPr>
        <w:t>NMHC</w:t>
      </w:r>
      <w:r w:rsidRPr="00D0621E">
        <w:rPr>
          <w:rFonts w:ascii="Arial Narrow" w:hAnsi="Arial Narrow" w:cs="Tahoma"/>
          <w:sz w:val="24"/>
          <w:szCs w:val="24"/>
          <w:lang w:eastAsia="en-US"/>
        </w:rPr>
        <w:t>) + (PMem x C</w:t>
      </w:r>
      <w:r w:rsidRPr="00D0621E">
        <w:rPr>
          <w:rFonts w:ascii="Arial Narrow" w:hAnsi="Arial Narrow" w:cs="Tahoma"/>
          <w:sz w:val="24"/>
          <w:szCs w:val="24"/>
          <w:vertAlign w:val="subscript"/>
          <w:lang w:eastAsia="en-US"/>
        </w:rPr>
        <w:t>PM</w:t>
      </w:r>
      <w:r w:rsidRPr="00D0621E">
        <w:rPr>
          <w:rFonts w:ascii="Arial Narrow" w:hAnsi="Arial Narrow" w:cs="Tahoma"/>
          <w:sz w:val="24"/>
          <w:szCs w:val="24"/>
          <w:lang w:eastAsia="en-US"/>
        </w:rPr>
        <w:t>)])</w:t>
      </w:r>
    </w:p>
    <w:p w:rsidR="00CB4EFE" w:rsidRPr="00D0621E" w:rsidRDefault="00CB4EFE" w:rsidP="00CB4EFE">
      <w:pPr>
        <w:jc w:val="both"/>
        <w:rPr>
          <w:rFonts w:ascii="Arial Narrow" w:hAnsi="Arial Narrow" w:cs="Tahoma"/>
          <w:sz w:val="24"/>
          <w:szCs w:val="24"/>
          <w:lang w:eastAsia="en-US"/>
        </w:rPr>
      </w:pPr>
    </w:p>
    <w:p w:rsidR="00CB4EFE" w:rsidRPr="00D0621E" w:rsidRDefault="00C562BC" w:rsidP="00CB4EFE">
      <w:pPr>
        <w:jc w:val="both"/>
        <w:rPr>
          <w:rFonts w:ascii="Arial Narrow" w:hAnsi="Arial Narrow" w:cs="Tahoma"/>
          <w:sz w:val="24"/>
          <w:szCs w:val="24"/>
          <w:lang w:eastAsia="en-US"/>
        </w:rPr>
      </w:pPr>
      <w:r w:rsidRPr="00D0621E">
        <w:rPr>
          <w:rFonts w:ascii="Arial Narrow" w:hAnsi="Arial Narrow" w:cs="Tahoma"/>
          <w:sz w:val="24"/>
          <w:szCs w:val="24"/>
          <w:lang w:eastAsia="en-US"/>
        </w:rPr>
        <w:t>Oznake v formuli imajo naslednji pomen:</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 xml:space="preserve">LCC - </w:t>
      </w:r>
      <w:r w:rsidRPr="00D0621E">
        <w:rPr>
          <w:rFonts w:ascii="Arial Narrow" w:hAnsi="Arial Narrow" w:cs="Tahoma"/>
          <w:sz w:val="24"/>
          <w:szCs w:val="24"/>
        </w:rPr>
        <w:t>ocena stroškov v življenjski dobi vozila</w:t>
      </w:r>
      <w:r w:rsidRPr="00D0621E">
        <w:rPr>
          <w:rFonts w:ascii="Arial Narrow" w:hAnsi="Arial Narrow" w:cs="Tahoma"/>
          <w:sz w:val="24"/>
          <w:szCs w:val="24"/>
          <w:lang w:eastAsia="en-US"/>
        </w:rPr>
        <w:t>,</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Nc - nabavna cena vozila,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LC</w:t>
      </w:r>
      <w:r w:rsidRPr="00D0621E">
        <w:rPr>
          <w:rFonts w:ascii="Arial Narrow" w:hAnsi="Arial Narrow" w:cs="Tahoma"/>
          <w:sz w:val="24"/>
          <w:szCs w:val="24"/>
          <w:vertAlign w:val="subscript"/>
          <w:lang w:eastAsia="en-US"/>
        </w:rPr>
        <w:t xml:space="preserve">km </w:t>
      </w:r>
      <w:r w:rsidRPr="00D0621E">
        <w:rPr>
          <w:rFonts w:ascii="Arial Narrow" w:hAnsi="Arial Narrow" w:cs="Tahoma"/>
          <w:sz w:val="24"/>
          <w:szCs w:val="24"/>
          <w:lang w:eastAsia="en-US"/>
        </w:rPr>
        <w:t>- kilometrina v življenjski dobi vozila,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poraba</w:t>
      </w:r>
      <w:r w:rsidRPr="00D0621E">
        <w:rPr>
          <w:rFonts w:ascii="Arial Narrow" w:hAnsi="Arial Narrow" w:cs="Tahoma"/>
          <w:sz w:val="24"/>
          <w:szCs w:val="24"/>
          <w:vertAlign w:val="subscript"/>
          <w:lang w:eastAsia="en-US"/>
        </w:rPr>
        <w:t xml:space="preserve">E </w:t>
      </w:r>
      <w:r w:rsidRPr="00D0621E">
        <w:rPr>
          <w:rFonts w:ascii="Arial Narrow" w:hAnsi="Arial Narrow" w:cs="Tahoma"/>
          <w:sz w:val="24"/>
          <w:szCs w:val="24"/>
          <w:lang w:eastAsia="en-US"/>
        </w:rPr>
        <w:t>- poraba energenta,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P</w:t>
      </w:r>
      <w:r w:rsidRPr="00D0621E">
        <w:rPr>
          <w:rFonts w:ascii="Arial Narrow" w:hAnsi="Arial Narrow" w:cs="Tahoma"/>
          <w:sz w:val="24"/>
          <w:szCs w:val="24"/>
          <w:vertAlign w:val="subscript"/>
          <w:lang w:eastAsia="en-US"/>
        </w:rPr>
        <w:t>E</w:t>
      </w:r>
      <w:r w:rsidRPr="00D0621E">
        <w:rPr>
          <w:rFonts w:ascii="Arial Narrow" w:hAnsi="Arial Narrow" w:cs="Tahoma"/>
          <w:sz w:val="24"/>
          <w:szCs w:val="24"/>
          <w:lang w:eastAsia="en-US"/>
        </w:rPr>
        <w:t xml:space="preserve"> - vsebnost energije v energentu,</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P</w:t>
      </w:r>
      <w:r w:rsidRPr="00D0621E">
        <w:rPr>
          <w:rFonts w:ascii="Arial Narrow" w:hAnsi="Arial Narrow" w:cs="Tahoma"/>
          <w:sz w:val="24"/>
          <w:szCs w:val="24"/>
          <w:vertAlign w:val="subscript"/>
          <w:lang w:eastAsia="en-US"/>
        </w:rPr>
        <w:t>Emin</w:t>
      </w:r>
      <w:r w:rsidRPr="00D0621E">
        <w:rPr>
          <w:rFonts w:ascii="Arial Narrow" w:hAnsi="Arial Narrow" w:cs="Tahoma"/>
          <w:sz w:val="24"/>
          <w:szCs w:val="24"/>
          <w:lang w:eastAsia="en-US"/>
        </w:rPr>
        <w:t xml:space="preserve"> - vsebnost energije v najcenejšem energentu,</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w:t>
      </w:r>
      <w:r w:rsidRPr="00D0621E">
        <w:rPr>
          <w:rFonts w:ascii="Arial Narrow" w:hAnsi="Arial Narrow" w:cs="Tahoma"/>
          <w:sz w:val="24"/>
          <w:szCs w:val="24"/>
          <w:vertAlign w:val="subscript"/>
          <w:lang w:eastAsia="en-US"/>
        </w:rPr>
        <w:t>Emin</w:t>
      </w:r>
      <w:r w:rsidRPr="00D0621E">
        <w:rPr>
          <w:rFonts w:ascii="Arial Narrow" w:hAnsi="Arial Narrow" w:cs="Tahoma"/>
          <w:sz w:val="24"/>
          <w:szCs w:val="24"/>
          <w:lang w:eastAsia="en-US"/>
        </w:rPr>
        <w:t xml:space="preserve"> - cena najcenejšega energenta,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CO</w:t>
      </w:r>
      <w:r w:rsidRPr="00D0621E">
        <w:rPr>
          <w:rFonts w:ascii="Arial Narrow" w:hAnsi="Arial Narrow" w:cs="Tahoma"/>
          <w:sz w:val="24"/>
          <w:szCs w:val="24"/>
          <w:vertAlign w:val="subscript"/>
          <w:lang w:eastAsia="en-US"/>
        </w:rPr>
        <w:t>2</w:t>
      </w:r>
      <w:r w:rsidRPr="00D0621E">
        <w:rPr>
          <w:rFonts w:ascii="Arial Narrow" w:hAnsi="Arial Narrow" w:cs="Tahoma"/>
          <w:sz w:val="24"/>
          <w:szCs w:val="24"/>
          <w:lang w:eastAsia="en-US"/>
        </w:rPr>
        <w:t>em - emisije ogljikovega dioksida,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w:t>
      </w:r>
      <w:r w:rsidRPr="00D0621E">
        <w:rPr>
          <w:rFonts w:ascii="Arial Narrow" w:hAnsi="Arial Narrow" w:cs="Tahoma"/>
          <w:sz w:val="24"/>
          <w:szCs w:val="24"/>
          <w:vertAlign w:val="subscript"/>
          <w:lang w:eastAsia="en-US"/>
        </w:rPr>
        <w:t>CO2</w:t>
      </w:r>
      <w:r w:rsidRPr="00D0621E">
        <w:rPr>
          <w:rFonts w:ascii="Arial Narrow" w:hAnsi="Arial Narrow" w:cs="Tahoma"/>
          <w:sz w:val="24"/>
          <w:szCs w:val="24"/>
          <w:lang w:eastAsia="en-US"/>
        </w:rPr>
        <w:t xml:space="preserve"> - cena za emisije ogljikovega dioksida,</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NO</w:t>
      </w:r>
      <w:r w:rsidRPr="00D0621E">
        <w:rPr>
          <w:rFonts w:ascii="Arial Narrow" w:hAnsi="Arial Narrow" w:cs="Tahoma"/>
          <w:sz w:val="24"/>
          <w:szCs w:val="24"/>
          <w:vertAlign w:val="subscript"/>
          <w:lang w:eastAsia="en-US"/>
        </w:rPr>
        <w:t>x</w:t>
      </w:r>
      <w:r w:rsidRPr="00D0621E">
        <w:rPr>
          <w:rFonts w:ascii="Arial Narrow" w:hAnsi="Arial Narrow" w:cs="Tahoma"/>
          <w:sz w:val="24"/>
          <w:szCs w:val="24"/>
          <w:lang w:eastAsia="en-US"/>
        </w:rPr>
        <w:t>em - emisije dušikovih oksidov,</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w:t>
      </w:r>
      <w:r w:rsidRPr="00D0621E">
        <w:rPr>
          <w:rFonts w:ascii="Arial Narrow" w:hAnsi="Arial Narrow" w:cs="Tahoma"/>
          <w:sz w:val="24"/>
          <w:szCs w:val="24"/>
          <w:vertAlign w:val="subscript"/>
          <w:lang w:eastAsia="en-US"/>
        </w:rPr>
        <w:t>NOx</w:t>
      </w:r>
      <w:r w:rsidRPr="00D0621E">
        <w:rPr>
          <w:rFonts w:ascii="Arial Narrow" w:hAnsi="Arial Narrow" w:cs="Tahoma"/>
          <w:sz w:val="24"/>
          <w:szCs w:val="24"/>
          <w:lang w:eastAsia="en-US"/>
        </w:rPr>
        <w:t xml:space="preserve"> - cena za emisije dušikovih oksidov,</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NMHCem - emisije nemetanskih ogljikovodikov,</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w:t>
      </w:r>
      <w:r w:rsidRPr="00D0621E">
        <w:rPr>
          <w:rFonts w:ascii="Arial Narrow" w:hAnsi="Arial Narrow" w:cs="Tahoma"/>
          <w:sz w:val="24"/>
          <w:szCs w:val="24"/>
          <w:vertAlign w:val="subscript"/>
          <w:lang w:eastAsia="en-US"/>
        </w:rPr>
        <w:t>NMHC</w:t>
      </w:r>
      <w:r w:rsidRPr="00D0621E">
        <w:rPr>
          <w:rFonts w:ascii="Arial Narrow" w:hAnsi="Arial Narrow" w:cs="Tahoma"/>
          <w:sz w:val="24"/>
          <w:szCs w:val="24"/>
          <w:lang w:eastAsia="en-US"/>
        </w:rPr>
        <w:t xml:space="preserve"> - cena za emisije nemetanskih ogljikovodikov,</w:t>
      </w:r>
    </w:p>
    <w:p w:rsidR="00CB4EFE" w:rsidRPr="00D0621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PMem - emisije trdnih delcev,</w:t>
      </w:r>
    </w:p>
    <w:p w:rsidR="00CB4EFE" w:rsidRDefault="00C562BC" w:rsidP="00A7798E">
      <w:pPr>
        <w:numPr>
          <w:ilvl w:val="0"/>
          <w:numId w:val="15"/>
        </w:numPr>
        <w:spacing w:line="260" w:lineRule="exact"/>
        <w:jc w:val="both"/>
        <w:rPr>
          <w:rFonts w:ascii="Arial Narrow" w:hAnsi="Arial Narrow" w:cs="Tahoma"/>
          <w:sz w:val="24"/>
          <w:szCs w:val="24"/>
          <w:lang w:eastAsia="en-US"/>
        </w:rPr>
      </w:pPr>
      <w:r w:rsidRPr="00D0621E">
        <w:rPr>
          <w:rFonts w:ascii="Arial Narrow" w:hAnsi="Arial Narrow" w:cs="Tahoma"/>
          <w:sz w:val="24"/>
          <w:szCs w:val="24"/>
          <w:lang w:eastAsia="en-US"/>
        </w:rPr>
        <w:t>C</w:t>
      </w:r>
      <w:r w:rsidRPr="00D0621E">
        <w:rPr>
          <w:rFonts w:ascii="Arial Narrow" w:hAnsi="Arial Narrow" w:cs="Tahoma"/>
          <w:sz w:val="24"/>
          <w:szCs w:val="24"/>
          <w:vertAlign w:val="subscript"/>
          <w:lang w:eastAsia="en-US"/>
        </w:rPr>
        <w:t>PM</w:t>
      </w:r>
      <w:r w:rsidRPr="00D0621E">
        <w:rPr>
          <w:rFonts w:ascii="Arial Narrow" w:hAnsi="Arial Narrow" w:cs="Tahoma"/>
          <w:sz w:val="24"/>
          <w:szCs w:val="24"/>
          <w:lang w:eastAsia="en-US"/>
        </w:rPr>
        <w:t xml:space="preserve"> - cena za emisije trdnih delcev.</w:t>
      </w:r>
    </w:p>
    <w:p w:rsidR="009A6894" w:rsidRDefault="009A6894" w:rsidP="009A6894">
      <w:pPr>
        <w:spacing w:line="260" w:lineRule="exact"/>
        <w:jc w:val="both"/>
        <w:rPr>
          <w:rFonts w:ascii="Arial Narrow" w:hAnsi="Arial Narrow" w:cs="Tahoma"/>
          <w:sz w:val="24"/>
          <w:szCs w:val="24"/>
          <w:lang w:eastAsia="en-US"/>
        </w:rPr>
      </w:pPr>
    </w:p>
    <w:p w:rsidR="009A6894" w:rsidRPr="00D0621E" w:rsidRDefault="009A6894" w:rsidP="009A6894">
      <w:pPr>
        <w:spacing w:line="260" w:lineRule="exact"/>
        <w:jc w:val="both"/>
        <w:rPr>
          <w:rFonts w:ascii="Arial Narrow" w:hAnsi="Arial Narrow" w:cs="Tahoma"/>
          <w:sz w:val="24"/>
          <w:szCs w:val="24"/>
          <w:lang w:eastAsia="en-US"/>
        </w:rPr>
      </w:pPr>
      <w:r>
        <w:rPr>
          <w:rFonts w:ascii="Arial Narrow" w:hAnsi="Arial Narrow" w:cs="Tahoma"/>
          <w:sz w:val="24"/>
          <w:szCs w:val="24"/>
          <w:lang w:eastAsia="en-US"/>
        </w:rPr>
        <w:t>Naročnik pri izračunu ocene stroškov v življenjski dobi vozila uporabi vrednosti, ki jih v svoji ponudbi navede ponudnik, in vrednosti, ki jih sam opredeli v razpisni dokumentaciji.</w:t>
      </w:r>
    </w:p>
    <w:p w:rsidR="00CB4EFE" w:rsidRPr="00D0621E" w:rsidRDefault="00CB4EFE" w:rsidP="00CB4EFE">
      <w:pPr>
        <w:jc w:val="both"/>
        <w:rPr>
          <w:rFonts w:ascii="Arial Narrow" w:hAnsi="Arial Narrow" w:cs="Tahoma"/>
          <w:sz w:val="24"/>
          <w:szCs w:val="24"/>
        </w:rPr>
      </w:pPr>
    </w:p>
    <w:p w:rsidR="00CB4EFE" w:rsidRPr="00D0621E" w:rsidRDefault="00CB4EFE" w:rsidP="00CB4EFE">
      <w:pPr>
        <w:spacing w:after="120"/>
        <w:rPr>
          <w:rFonts w:ascii="Arial Narrow" w:hAnsi="Arial Narrow" w:cs="Tahoma"/>
          <w:sz w:val="24"/>
          <w:szCs w:val="24"/>
          <w:lang w:eastAsia="en-US"/>
        </w:rPr>
      </w:pPr>
      <w:r w:rsidRPr="00D0621E">
        <w:rPr>
          <w:rFonts w:ascii="Arial Narrow" w:hAnsi="Arial Narrow" w:cs="Tahoma"/>
          <w:sz w:val="24"/>
          <w:szCs w:val="24"/>
          <w:lang w:eastAsia="en-US"/>
        </w:rPr>
        <w:t>Vrednosti, ki jih v ponudbi navede ponudnik, so:</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nabavna cena vozila, ki vključuje davek na dodano vrednost in je izražena v EUR,</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poraba energenta, izražena v l/km ali kWh/km ali kg/km,</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emisije ogljikovega dioksida (CO</w:t>
      </w:r>
      <w:r w:rsidRPr="00D0621E">
        <w:rPr>
          <w:rFonts w:ascii="Arial Narrow" w:hAnsi="Arial Narrow" w:cs="Tahoma"/>
          <w:sz w:val="24"/>
          <w:szCs w:val="24"/>
          <w:vertAlign w:val="subscript"/>
          <w:lang w:eastAsia="en-US"/>
        </w:rPr>
        <w:t>2</w:t>
      </w:r>
      <w:r w:rsidRPr="00D0621E">
        <w:rPr>
          <w:rFonts w:ascii="Arial Narrow" w:hAnsi="Arial Narrow" w:cs="Tahoma"/>
          <w:sz w:val="24"/>
          <w:szCs w:val="24"/>
          <w:lang w:eastAsia="en-US"/>
        </w:rPr>
        <w:t>em), izražene v kg/km,</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emisije dušikovih oksidov (NO</w:t>
      </w:r>
      <w:r w:rsidRPr="00D0621E">
        <w:rPr>
          <w:rFonts w:ascii="Arial Narrow" w:hAnsi="Arial Narrow" w:cs="Tahoma"/>
          <w:sz w:val="24"/>
          <w:szCs w:val="24"/>
          <w:vertAlign w:val="subscript"/>
          <w:lang w:eastAsia="en-US"/>
        </w:rPr>
        <w:t>x</w:t>
      </w:r>
      <w:r w:rsidRPr="00D0621E">
        <w:rPr>
          <w:rFonts w:ascii="Arial Narrow" w:hAnsi="Arial Narrow" w:cs="Tahoma"/>
          <w:sz w:val="24"/>
          <w:szCs w:val="24"/>
          <w:lang w:eastAsia="en-US"/>
        </w:rPr>
        <w:t>em), izražene v g/km,</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emisije nemetanskih ogljikovodikov (NMHCem), izražene v g/km,</w:t>
      </w:r>
    </w:p>
    <w:p w:rsidR="00CB4EFE" w:rsidRPr="00D0621E" w:rsidRDefault="00CB4EFE" w:rsidP="00A7798E">
      <w:pPr>
        <w:numPr>
          <w:ilvl w:val="0"/>
          <w:numId w:val="15"/>
        </w:numPr>
        <w:spacing w:line="260" w:lineRule="exact"/>
        <w:rPr>
          <w:rFonts w:ascii="Arial Narrow" w:hAnsi="Arial Narrow" w:cs="Tahoma"/>
          <w:sz w:val="24"/>
          <w:szCs w:val="24"/>
          <w:lang w:eastAsia="en-US"/>
        </w:rPr>
      </w:pPr>
      <w:r w:rsidRPr="00D0621E">
        <w:rPr>
          <w:rFonts w:ascii="Arial Narrow" w:hAnsi="Arial Narrow" w:cs="Tahoma"/>
          <w:sz w:val="24"/>
          <w:szCs w:val="24"/>
          <w:lang w:eastAsia="en-US"/>
        </w:rPr>
        <w:t>emisije trdnih delcev (PMem), izražene v g/km.</w:t>
      </w:r>
    </w:p>
    <w:p w:rsidR="0031331A" w:rsidRPr="00D0621E" w:rsidRDefault="0031331A" w:rsidP="0031331A">
      <w:pPr>
        <w:jc w:val="both"/>
        <w:rPr>
          <w:rFonts w:ascii="Arial Narrow" w:hAnsi="Arial Narrow" w:cs="Tahoma"/>
          <w:sz w:val="24"/>
          <w:szCs w:val="24"/>
          <w:lang w:eastAsia="en-US"/>
        </w:rPr>
      </w:pPr>
    </w:p>
    <w:p w:rsidR="00333AC7" w:rsidRPr="00D0621E" w:rsidRDefault="00CB4EFE" w:rsidP="0031331A">
      <w:pPr>
        <w:spacing w:after="120"/>
        <w:jc w:val="both"/>
        <w:rPr>
          <w:rFonts w:ascii="Arial Narrow" w:hAnsi="Arial Narrow" w:cs="Tahoma"/>
          <w:sz w:val="24"/>
          <w:szCs w:val="24"/>
          <w:lang w:eastAsia="en-US"/>
        </w:rPr>
      </w:pPr>
      <w:r w:rsidRPr="00D0621E">
        <w:rPr>
          <w:rFonts w:ascii="Arial Narrow" w:hAnsi="Arial Narrow" w:cs="Tahoma"/>
          <w:sz w:val="24"/>
          <w:szCs w:val="24"/>
          <w:lang w:eastAsia="en-US"/>
        </w:rPr>
        <w:t xml:space="preserve">Ponudnik mora v ponudbi </w:t>
      </w:r>
      <w:r w:rsidR="00CE3E79" w:rsidRPr="00D0621E">
        <w:rPr>
          <w:rFonts w:ascii="Arial Narrow" w:hAnsi="Arial Narrow" w:cs="Tahoma"/>
          <w:sz w:val="24"/>
          <w:szCs w:val="24"/>
          <w:lang w:eastAsia="en-US"/>
        </w:rPr>
        <w:t xml:space="preserve">(obrazec k Prilogi 2) </w:t>
      </w:r>
      <w:r w:rsidRPr="00D0621E">
        <w:rPr>
          <w:rFonts w:ascii="Arial Narrow" w:hAnsi="Arial Narrow" w:cs="Tahoma"/>
          <w:sz w:val="24"/>
          <w:szCs w:val="24"/>
          <w:lang w:eastAsia="en-US"/>
        </w:rPr>
        <w:t>navesti nabavno ceno vozila, vrsto in porabo energenta</w:t>
      </w:r>
      <w:r w:rsidR="0031331A" w:rsidRPr="00D0621E">
        <w:rPr>
          <w:rFonts w:ascii="Arial Narrow" w:hAnsi="Arial Narrow" w:cs="Tahoma"/>
          <w:sz w:val="24"/>
          <w:szCs w:val="24"/>
          <w:lang w:eastAsia="en-US"/>
        </w:rPr>
        <w:t xml:space="preserve"> (poraba energenta, ki ga v ponudbi navede ponudnik, mora biti določena v skladu s standardom SORT 2)</w:t>
      </w:r>
      <w:r w:rsidRPr="00D0621E">
        <w:rPr>
          <w:rFonts w:ascii="Arial Narrow" w:hAnsi="Arial Narrow" w:cs="Tahoma"/>
          <w:sz w:val="24"/>
          <w:szCs w:val="24"/>
          <w:lang w:eastAsia="en-US"/>
        </w:rPr>
        <w:t>, emisije ogljikovega dioksida, emisije dušikovih oksidov, emisije nemetanskih ogljikovodikov in emisije trdnih delcev ter k ponudbi priložiti tehnično dokumentacijo proizvajalca oziroma potrdilo o homologaciji</w:t>
      </w:r>
      <w:r w:rsidR="00333AC7" w:rsidRPr="00D0621E">
        <w:rPr>
          <w:rFonts w:ascii="Arial Narrow" w:hAnsi="Arial Narrow" w:cs="Tahoma"/>
          <w:sz w:val="24"/>
          <w:szCs w:val="24"/>
          <w:lang w:eastAsia="en-US"/>
        </w:rPr>
        <w:t xml:space="preserve"> in poročilo o preizkusu neodvisne akreditirane institucije, iz katerih izhaja, da so izpolnjene zahteve.</w:t>
      </w:r>
      <w:r w:rsidR="0031331A" w:rsidRPr="00D0621E">
        <w:rPr>
          <w:rFonts w:ascii="Arial Narrow" w:hAnsi="Arial Narrow" w:cs="Tahoma"/>
          <w:sz w:val="24"/>
          <w:szCs w:val="24"/>
          <w:lang w:eastAsia="en-US"/>
        </w:rPr>
        <w:t xml:space="preserve"> </w:t>
      </w:r>
      <w:r w:rsidR="00333AC7" w:rsidRPr="00D0621E">
        <w:rPr>
          <w:rFonts w:ascii="Arial Narrow" w:hAnsi="Arial Narrow" w:cs="Tahoma"/>
          <w:sz w:val="24"/>
          <w:szCs w:val="24"/>
          <w:lang w:eastAsia="en-US"/>
        </w:rPr>
        <w:t>Za vozilo, za katere neodvisne akreditirane institucije niso izdale poročila o preizkusu, mora ponudnik priložiti:</w:t>
      </w:r>
    </w:p>
    <w:p w:rsidR="00CB4EFE" w:rsidRPr="00D0621E" w:rsidRDefault="00333AC7" w:rsidP="00A7798E">
      <w:pPr>
        <w:numPr>
          <w:ilvl w:val="0"/>
          <w:numId w:val="16"/>
        </w:numPr>
        <w:tabs>
          <w:tab w:val="clear" w:pos="2160"/>
        </w:tabs>
        <w:ind w:left="426" w:hanging="426"/>
        <w:jc w:val="both"/>
        <w:rPr>
          <w:rFonts w:ascii="Arial Narrow" w:hAnsi="Arial Narrow" w:cs="Tahoma"/>
          <w:sz w:val="24"/>
          <w:szCs w:val="24"/>
        </w:rPr>
      </w:pPr>
      <w:r w:rsidRPr="00D0621E">
        <w:rPr>
          <w:rFonts w:ascii="Arial Narrow" w:hAnsi="Arial Narrow" w:cs="Tahoma"/>
          <w:sz w:val="24"/>
          <w:szCs w:val="24"/>
          <w:lang w:eastAsia="en-US"/>
        </w:rPr>
        <w:t>poročilo o preizkusu, če je bilo to izdano na podlagi izvedbe splošno razširjenega preizkusnega postopka ali preizkusnega postopka, ki je bil izveden za naročnika ali</w:t>
      </w:r>
    </w:p>
    <w:p w:rsidR="00333AC7" w:rsidRPr="00D0621E" w:rsidRDefault="00333AC7" w:rsidP="00A7798E">
      <w:pPr>
        <w:numPr>
          <w:ilvl w:val="0"/>
          <w:numId w:val="16"/>
        </w:numPr>
        <w:tabs>
          <w:tab w:val="clear" w:pos="2160"/>
        </w:tabs>
        <w:ind w:left="426" w:hanging="426"/>
        <w:jc w:val="both"/>
        <w:rPr>
          <w:rFonts w:ascii="Arial Narrow" w:hAnsi="Arial Narrow" w:cs="Tahoma"/>
          <w:sz w:val="24"/>
          <w:szCs w:val="24"/>
        </w:rPr>
      </w:pPr>
      <w:r w:rsidRPr="00D0621E">
        <w:rPr>
          <w:rFonts w:ascii="Arial Narrow" w:hAnsi="Arial Narrow" w:cs="Tahoma"/>
          <w:sz w:val="24"/>
          <w:szCs w:val="24"/>
          <w:lang w:eastAsia="en-US"/>
        </w:rPr>
        <w:t>tehnično dokumentacijo proizvajalca vozila, iz katere izhaja, da so izpolnjene zahteve.</w:t>
      </w:r>
    </w:p>
    <w:p w:rsidR="00813430" w:rsidRPr="00D0621E" w:rsidRDefault="00813430" w:rsidP="00CB4EFE">
      <w:pPr>
        <w:jc w:val="both"/>
        <w:rPr>
          <w:rFonts w:ascii="Arial Narrow" w:hAnsi="Arial Narrow" w:cs="Tahoma"/>
          <w:sz w:val="24"/>
          <w:szCs w:val="24"/>
        </w:rPr>
      </w:pPr>
    </w:p>
    <w:p w:rsidR="00813430" w:rsidRPr="00D0621E" w:rsidRDefault="00813430" w:rsidP="00813430">
      <w:pPr>
        <w:jc w:val="both"/>
        <w:rPr>
          <w:rFonts w:ascii="Arial Narrow" w:hAnsi="Arial Narrow" w:cs="Tahoma"/>
          <w:bCs/>
          <w:sz w:val="24"/>
          <w:szCs w:val="24"/>
        </w:rPr>
      </w:pPr>
      <w:r w:rsidRPr="00D0621E">
        <w:rPr>
          <w:rFonts w:ascii="Arial Narrow" w:hAnsi="Arial Narrow" w:cs="Tahoma"/>
          <w:bCs/>
          <w:sz w:val="24"/>
          <w:szCs w:val="24"/>
        </w:rPr>
        <w:t>Vrednosti, ki jih bo naročnik opredelil sam so naslednje:</w:t>
      </w:r>
    </w:p>
    <w:p w:rsidR="00813430" w:rsidRPr="00D0621E" w:rsidRDefault="00813430" w:rsidP="00813430">
      <w:pPr>
        <w:jc w:val="both"/>
        <w:rPr>
          <w:rFonts w:ascii="Arial Narrow" w:hAnsi="Arial Narrow" w:cs="Tahoma"/>
          <w:bCs/>
          <w:sz w:val="24"/>
          <w:szCs w:val="24"/>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11"/>
        <w:gridCol w:w="1276"/>
        <w:gridCol w:w="2268"/>
      </w:tblGrid>
      <w:tr w:rsidR="00813430" w:rsidRPr="00D0621E" w:rsidTr="00EF5060">
        <w:trPr>
          <w:trHeight w:val="255"/>
        </w:trPr>
        <w:tc>
          <w:tcPr>
            <w:tcW w:w="5711" w:type="dxa"/>
            <w:tcBorders>
              <w:bottom w:val="double" w:sz="4" w:space="0" w:color="auto"/>
            </w:tcBorders>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Opis parametra</w:t>
            </w:r>
          </w:p>
        </w:tc>
        <w:tc>
          <w:tcPr>
            <w:tcW w:w="1276" w:type="dxa"/>
            <w:tcBorders>
              <w:bottom w:val="double" w:sz="4" w:space="0" w:color="auto"/>
            </w:tcBorders>
            <w:shd w:val="clear" w:color="auto" w:fill="auto"/>
          </w:tcPr>
          <w:p w:rsidR="00813430" w:rsidRPr="00D0621E" w:rsidRDefault="00813430" w:rsidP="00813430">
            <w:pPr>
              <w:jc w:val="center"/>
              <w:rPr>
                <w:rFonts w:ascii="Arial Narrow" w:hAnsi="Arial Narrow" w:cs="Arial"/>
                <w:sz w:val="24"/>
                <w:szCs w:val="24"/>
                <w:lang w:eastAsia="en-US"/>
              </w:rPr>
            </w:pPr>
            <w:r w:rsidRPr="00D0621E">
              <w:rPr>
                <w:rFonts w:ascii="Arial Narrow" w:hAnsi="Arial Narrow" w:cs="Arial"/>
                <w:sz w:val="24"/>
                <w:szCs w:val="24"/>
                <w:lang w:eastAsia="en-US"/>
              </w:rPr>
              <w:t>Oznaka</w:t>
            </w:r>
          </w:p>
        </w:tc>
        <w:tc>
          <w:tcPr>
            <w:tcW w:w="2268" w:type="dxa"/>
            <w:tcBorders>
              <w:bottom w:val="double" w:sz="4" w:space="0" w:color="auto"/>
            </w:tcBorders>
            <w:shd w:val="clear" w:color="auto" w:fill="auto"/>
          </w:tcPr>
          <w:p w:rsidR="00813430" w:rsidRPr="00D0621E" w:rsidRDefault="00813430" w:rsidP="00813430">
            <w:pPr>
              <w:jc w:val="center"/>
              <w:rPr>
                <w:rFonts w:ascii="Arial Narrow" w:hAnsi="Arial Narrow" w:cs="Arial"/>
                <w:sz w:val="24"/>
                <w:szCs w:val="24"/>
                <w:lang w:eastAsia="en-US"/>
              </w:rPr>
            </w:pPr>
            <w:r w:rsidRPr="00D0621E">
              <w:rPr>
                <w:rFonts w:ascii="Arial Narrow" w:hAnsi="Arial Narrow" w:cs="Arial"/>
                <w:sz w:val="24"/>
                <w:szCs w:val="24"/>
                <w:lang w:eastAsia="en-US"/>
              </w:rPr>
              <w:t xml:space="preserve">Vrednost </w:t>
            </w:r>
          </w:p>
        </w:tc>
      </w:tr>
      <w:tr w:rsidR="00813430" w:rsidRPr="00D0621E" w:rsidTr="00EF5060">
        <w:tc>
          <w:tcPr>
            <w:tcW w:w="5711" w:type="dxa"/>
            <w:tcBorders>
              <w:top w:val="double" w:sz="4" w:space="0" w:color="auto"/>
            </w:tcBorders>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kilometrina v življenjski dobi vozila</w:t>
            </w:r>
          </w:p>
        </w:tc>
        <w:tc>
          <w:tcPr>
            <w:tcW w:w="1276" w:type="dxa"/>
            <w:tcBorders>
              <w:top w:val="double" w:sz="4" w:space="0" w:color="auto"/>
            </w:tcBorders>
            <w:shd w:val="clear" w:color="auto" w:fill="auto"/>
          </w:tcPr>
          <w:p w:rsidR="00813430" w:rsidRPr="00D0621E" w:rsidRDefault="00813430" w:rsidP="00813430">
            <w:pPr>
              <w:jc w:val="center"/>
              <w:rPr>
                <w:rFonts w:ascii="Arial Narrow" w:hAnsi="Arial Narrow" w:cs="Arial"/>
                <w:sz w:val="24"/>
                <w:szCs w:val="24"/>
                <w:lang w:eastAsia="en-US"/>
              </w:rPr>
            </w:pPr>
            <w:r w:rsidRPr="00D0621E">
              <w:rPr>
                <w:rFonts w:ascii="Arial Narrow" w:hAnsi="Arial Narrow" w:cs="Arial"/>
                <w:sz w:val="24"/>
                <w:szCs w:val="24"/>
                <w:lang w:eastAsia="en-US"/>
              </w:rPr>
              <w:t>LC</w:t>
            </w:r>
            <w:r w:rsidRPr="00D0621E">
              <w:rPr>
                <w:rFonts w:ascii="Arial Narrow" w:hAnsi="Arial Narrow" w:cs="Arial"/>
                <w:sz w:val="24"/>
                <w:szCs w:val="24"/>
                <w:vertAlign w:val="subscript"/>
                <w:lang w:eastAsia="en-US"/>
              </w:rPr>
              <w:t>km</w:t>
            </w:r>
          </w:p>
        </w:tc>
        <w:tc>
          <w:tcPr>
            <w:tcW w:w="2268" w:type="dxa"/>
            <w:tcBorders>
              <w:top w:val="double" w:sz="4" w:space="0" w:color="auto"/>
            </w:tcBorders>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800.000 km</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dizelskem gorivu</w:t>
            </w:r>
          </w:p>
        </w:tc>
        <w:tc>
          <w:tcPr>
            <w:tcW w:w="1276" w:type="dxa"/>
            <w:shd w:val="clear" w:color="auto" w:fill="auto"/>
          </w:tcPr>
          <w:p w:rsidR="00813430" w:rsidRPr="00D0621E" w:rsidRDefault="00813430" w:rsidP="00813430">
            <w:pPr>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36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bencinu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32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zemeljskem plinu ali bioplinu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38 MJ/Nm</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utekočinjenem naftnem plinu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24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etanolu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21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biodizlu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33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emulzijskem gorivu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32 MJ/l</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w:t>
            </w:r>
            <w:r w:rsidRPr="00D0621E" w:rsidDel="009D3D2A">
              <w:rPr>
                <w:rFonts w:ascii="Arial Narrow" w:hAnsi="Arial Narrow" w:cs="Arial"/>
                <w:sz w:val="24"/>
                <w:szCs w:val="24"/>
                <w:lang w:eastAsia="en-US"/>
              </w:rPr>
              <w:t xml:space="preserve"> </w:t>
            </w:r>
            <w:r w:rsidRPr="00D0621E">
              <w:rPr>
                <w:rFonts w:ascii="Arial Narrow" w:hAnsi="Arial Narrow" w:cs="Arial"/>
                <w:sz w:val="24"/>
                <w:szCs w:val="24"/>
                <w:lang w:eastAsia="en-US"/>
              </w:rPr>
              <w:t>vodiku</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11 MJ/Nm</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vsebnost energije v električni energiji</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3,6 MJ/kWh</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cena za emisije ogljikovega dioksida</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C</w:t>
            </w:r>
            <w:r w:rsidRPr="00D0621E">
              <w:rPr>
                <w:rFonts w:ascii="Arial Narrow" w:hAnsi="Arial Narrow" w:cs="Arial"/>
                <w:sz w:val="24"/>
                <w:szCs w:val="24"/>
                <w:vertAlign w:val="subscript"/>
                <w:lang w:eastAsia="en-US"/>
              </w:rPr>
              <w:t>CO2</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0,04 EUR/kg</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cena za emisije dušikovih oksidov</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C</w:t>
            </w:r>
            <w:r w:rsidRPr="00D0621E">
              <w:rPr>
                <w:rFonts w:ascii="Arial Narrow" w:hAnsi="Arial Narrow" w:cs="Arial"/>
                <w:sz w:val="24"/>
                <w:szCs w:val="24"/>
                <w:vertAlign w:val="subscript"/>
                <w:lang w:eastAsia="en-US"/>
              </w:rPr>
              <w:t>NOx</w:t>
            </w:r>
          </w:p>
        </w:tc>
        <w:tc>
          <w:tcPr>
            <w:tcW w:w="2268" w:type="dxa"/>
            <w:shd w:val="clear" w:color="auto" w:fill="auto"/>
          </w:tcPr>
          <w:p w:rsidR="00813430" w:rsidRPr="00D0621E" w:rsidRDefault="00730273"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0,0044</w:t>
            </w:r>
            <w:r w:rsidR="00813430" w:rsidRPr="00D0621E">
              <w:rPr>
                <w:rFonts w:ascii="Arial Narrow" w:hAnsi="Arial Narrow" w:cs="Arial"/>
                <w:sz w:val="24"/>
                <w:szCs w:val="24"/>
                <w:lang w:eastAsia="en-US"/>
              </w:rPr>
              <w:t xml:space="preserve"> EUR/g</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cena za emisije nemetanskih ogljikovodikov</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C</w:t>
            </w:r>
            <w:r w:rsidRPr="00D0621E">
              <w:rPr>
                <w:rFonts w:ascii="Arial Narrow" w:hAnsi="Arial Narrow" w:cs="Arial"/>
                <w:sz w:val="24"/>
                <w:szCs w:val="24"/>
                <w:vertAlign w:val="subscript"/>
                <w:lang w:eastAsia="en-US"/>
              </w:rPr>
              <w:t>NMHC</w:t>
            </w:r>
          </w:p>
        </w:tc>
        <w:tc>
          <w:tcPr>
            <w:tcW w:w="2268" w:type="dxa"/>
            <w:shd w:val="clear" w:color="auto" w:fill="auto"/>
          </w:tcPr>
          <w:p w:rsidR="00813430" w:rsidRPr="00D0621E" w:rsidRDefault="00730273"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0,001</w:t>
            </w:r>
            <w:r w:rsidR="00813430" w:rsidRPr="00D0621E">
              <w:rPr>
                <w:rFonts w:ascii="Arial Narrow" w:hAnsi="Arial Narrow" w:cs="Arial"/>
                <w:sz w:val="24"/>
                <w:szCs w:val="24"/>
                <w:lang w:eastAsia="en-US"/>
              </w:rPr>
              <w:t xml:space="preserve"> EUR/g</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cena za emisije trdnih delcev</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C</w:t>
            </w:r>
            <w:r w:rsidRPr="00D0621E">
              <w:rPr>
                <w:rFonts w:ascii="Arial Narrow" w:hAnsi="Arial Narrow" w:cs="Arial"/>
                <w:sz w:val="24"/>
                <w:szCs w:val="24"/>
                <w:vertAlign w:val="subscript"/>
                <w:lang w:eastAsia="en-US"/>
              </w:rPr>
              <w:t>PM</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0,087 EUR/g</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cena najcenejšega energenta brez davka na dodano vrednost</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C</w:t>
            </w:r>
            <w:r w:rsidRPr="00D0621E">
              <w:rPr>
                <w:rFonts w:ascii="Arial Narrow" w:hAnsi="Arial Narrow" w:cs="Arial"/>
                <w:sz w:val="24"/>
                <w:szCs w:val="24"/>
                <w:vertAlign w:val="subscript"/>
                <w:lang w:eastAsia="en-US"/>
              </w:rPr>
              <w:t>Emin</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EUR/l (EUR/kg) ali EUR/Nm ali EUR/kWh</w:t>
            </w:r>
          </w:p>
        </w:tc>
      </w:tr>
      <w:tr w:rsidR="00813430" w:rsidRPr="00D0621E" w:rsidTr="00EF5060">
        <w:tc>
          <w:tcPr>
            <w:tcW w:w="5711" w:type="dxa"/>
            <w:shd w:val="clear" w:color="auto" w:fill="auto"/>
          </w:tcPr>
          <w:p w:rsidR="00813430" w:rsidRPr="00D0621E" w:rsidRDefault="00813430" w:rsidP="00813430">
            <w:pPr>
              <w:rPr>
                <w:rFonts w:ascii="Arial Narrow" w:hAnsi="Arial Narrow" w:cs="Arial"/>
                <w:sz w:val="24"/>
                <w:szCs w:val="24"/>
                <w:lang w:eastAsia="en-US"/>
              </w:rPr>
            </w:pPr>
            <w:r w:rsidRPr="00D0621E">
              <w:rPr>
                <w:rFonts w:ascii="Arial Narrow" w:hAnsi="Arial Narrow" w:cs="Arial"/>
                <w:sz w:val="24"/>
                <w:szCs w:val="24"/>
                <w:lang w:eastAsia="en-US"/>
              </w:rPr>
              <w:t xml:space="preserve">vsebnost energije v najcenejšem energentu </w:t>
            </w:r>
          </w:p>
        </w:tc>
        <w:tc>
          <w:tcPr>
            <w:tcW w:w="1276" w:type="dxa"/>
            <w:shd w:val="clear" w:color="auto" w:fill="auto"/>
          </w:tcPr>
          <w:p w:rsidR="00813430" w:rsidRPr="00D0621E" w:rsidRDefault="00813430" w:rsidP="00813430">
            <w:pPr>
              <w:spacing w:after="155" w:line="260" w:lineRule="exact"/>
              <w:jc w:val="center"/>
              <w:rPr>
                <w:rFonts w:ascii="Arial Narrow" w:hAnsi="Arial Narrow" w:cs="Arial"/>
                <w:sz w:val="24"/>
                <w:szCs w:val="24"/>
                <w:lang w:eastAsia="en-US"/>
              </w:rPr>
            </w:pPr>
            <w:r w:rsidRPr="00D0621E">
              <w:rPr>
                <w:rFonts w:ascii="Arial Narrow" w:hAnsi="Arial Narrow" w:cs="Arial"/>
                <w:sz w:val="24"/>
                <w:szCs w:val="24"/>
                <w:lang w:eastAsia="en-US"/>
              </w:rPr>
              <w:t>P</w:t>
            </w:r>
            <w:r w:rsidRPr="00D0621E">
              <w:rPr>
                <w:rFonts w:ascii="Arial Narrow" w:hAnsi="Arial Narrow" w:cs="Arial"/>
                <w:sz w:val="24"/>
                <w:szCs w:val="24"/>
                <w:vertAlign w:val="subscript"/>
                <w:lang w:eastAsia="en-US"/>
              </w:rPr>
              <w:t>Emin</w:t>
            </w:r>
          </w:p>
        </w:tc>
        <w:tc>
          <w:tcPr>
            <w:tcW w:w="2268" w:type="dxa"/>
            <w:shd w:val="clear" w:color="auto" w:fill="auto"/>
          </w:tcPr>
          <w:p w:rsidR="00813430" w:rsidRPr="00D0621E" w:rsidRDefault="00813430" w:rsidP="00813430">
            <w:pPr>
              <w:jc w:val="right"/>
              <w:rPr>
                <w:rFonts w:ascii="Arial Narrow" w:hAnsi="Arial Narrow" w:cs="Arial"/>
                <w:sz w:val="24"/>
                <w:szCs w:val="24"/>
                <w:lang w:eastAsia="en-US"/>
              </w:rPr>
            </w:pPr>
            <w:r w:rsidRPr="00D0621E">
              <w:rPr>
                <w:rFonts w:ascii="Arial Narrow" w:hAnsi="Arial Narrow" w:cs="Arial"/>
                <w:sz w:val="24"/>
                <w:szCs w:val="24"/>
                <w:lang w:eastAsia="en-US"/>
              </w:rPr>
              <w:t>MJ/l ali MJ/Nm ali MJ/kWh</w:t>
            </w:r>
          </w:p>
        </w:tc>
      </w:tr>
    </w:tbl>
    <w:p w:rsidR="00CB4EFE" w:rsidRPr="00D0621E" w:rsidRDefault="00CB4EFE" w:rsidP="00CB4EFE">
      <w:pPr>
        <w:jc w:val="both"/>
        <w:rPr>
          <w:rFonts w:ascii="Arial Narrow" w:hAnsi="Arial Narrow" w:cs="Tahoma"/>
          <w:sz w:val="24"/>
          <w:szCs w:val="24"/>
        </w:rPr>
      </w:pPr>
    </w:p>
    <w:p w:rsidR="00CB4EFE" w:rsidRDefault="00CB4EFE" w:rsidP="006E4CA7">
      <w:pPr>
        <w:jc w:val="both"/>
        <w:rPr>
          <w:rFonts w:ascii="Arial Narrow" w:hAnsi="Arial Narrow" w:cs="Tahoma"/>
          <w:sz w:val="24"/>
          <w:szCs w:val="24"/>
        </w:rPr>
      </w:pPr>
      <w:r w:rsidRPr="00D0621E">
        <w:rPr>
          <w:rFonts w:ascii="Arial Narrow" w:hAnsi="Arial Narrow" w:cs="Tahoma"/>
          <w:sz w:val="24"/>
          <w:szCs w:val="24"/>
        </w:rPr>
        <w:t>Naročnik bo za ceno najcenejšega energenta upošteval ceno goriva brez DDV</w:t>
      </w:r>
      <w:r w:rsidR="006E4CA7" w:rsidRPr="00D0621E">
        <w:rPr>
          <w:rFonts w:ascii="Arial Narrow" w:hAnsi="Arial Narrow" w:cs="Tahoma"/>
          <w:sz w:val="24"/>
          <w:szCs w:val="24"/>
        </w:rPr>
        <w:t xml:space="preserve">, veljavno </w:t>
      </w:r>
      <w:r w:rsidRPr="00D0621E">
        <w:rPr>
          <w:rFonts w:ascii="Arial Narrow" w:hAnsi="Arial Narrow" w:cs="Tahoma"/>
          <w:sz w:val="24"/>
          <w:szCs w:val="24"/>
        </w:rPr>
        <w:t>na dan, ko poteče rok za oddajo ponudb</w:t>
      </w:r>
      <w:r w:rsidR="006E4CA7" w:rsidRPr="00D0621E">
        <w:rPr>
          <w:rFonts w:ascii="Arial Narrow" w:hAnsi="Arial Narrow" w:cs="Tahoma"/>
          <w:sz w:val="24"/>
          <w:szCs w:val="24"/>
        </w:rPr>
        <w:t>.</w:t>
      </w:r>
    </w:p>
    <w:p w:rsidR="00431AF7" w:rsidRDefault="00431AF7" w:rsidP="006E4CA7">
      <w:pPr>
        <w:jc w:val="both"/>
        <w:rPr>
          <w:rFonts w:ascii="Arial Narrow" w:hAnsi="Arial Narrow" w:cs="Tahoma"/>
          <w:sz w:val="24"/>
          <w:szCs w:val="24"/>
        </w:rPr>
      </w:pPr>
    </w:p>
    <w:p w:rsidR="009644A0" w:rsidRPr="009644A0" w:rsidRDefault="009644A0" w:rsidP="009644A0">
      <w:pPr>
        <w:pStyle w:val="Odstavekseznama"/>
        <w:numPr>
          <w:ilvl w:val="0"/>
          <w:numId w:val="42"/>
        </w:numPr>
        <w:jc w:val="both"/>
        <w:rPr>
          <w:rFonts w:ascii="Arial Narrow" w:hAnsi="Arial Narrow" w:cs="Tahoma"/>
          <w:sz w:val="24"/>
          <w:szCs w:val="24"/>
        </w:rPr>
      </w:pPr>
      <w:r w:rsidRPr="009644A0">
        <w:rPr>
          <w:rFonts w:ascii="Arial Narrow" w:hAnsi="Arial Narrow" w:cs="Tahoma"/>
          <w:b/>
          <w:i/>
          <w:sz w:val="24"/>
          <w:szCs w:val="24"/>
        </w:rPr>
        <w:t>»</w:t>
      </w:r>
      <w:r>
        <w:rPr>
          <w:rFonts w:ascii="Arial Narrow" w:hAnsi="Arial Narrow" w:cs="Tahoma"/>
          <w:b/>
          <w:i/>
          <w:sz w:val="24"/>
          <w:szCs w:val="24"/>
        </w:rPr>
        <w:t>najnižja ponujena cena</w:t>
      </w:r>
      <w:r w:rsidRPr="009644A0">
        <w:rPr>
          <w:rFonts w:ascii="Arial Narrow" w:hAnsi="Arial Narrow" w:cs="Tahoma"/>
          <w:b/>
          <w:i/>
          <w:sz w:val="24"/>
          <w:szCs w:val="24"/>
        </w:rPr>
        <w:t>« je ovrednoten</w:t>
      </w:r>
      <w:r w:rsidR="003774C6">
        <w:rPr>
          <w:rFonts w:ascii="Arial Narrow" w:hAnsi="Arial Narrow" w:cs="Tahoma"/>
          <w:b/>
          <w:i/>
          <w:sz w:val="24"/>
          <w:szCs w:val="24"/>
        </w:rPr>
        <w:t>a</w:t>
      </w:r>
      <w:r w:rsidRPr="009644A0">
        <w:rPr>
          <w:rFonts w:ascii="Arial Narrow" w:hAnsi="Arial Narrow" w:cs="Tahoma"/>
          <w:b/>
          <w:i/>
          <w:sz w:val="24"/>
          <w:szCs w:val="24"/>
        </w:rPr>
        <w:t xml:space="preserve"> s 50 točk</w:t>
      </w:r>
      <w:r w:rsidR="003774C6">
        <w:rPr>
          <w:rFonts w:ascii="Arial Narrow" w:hAnsi="Arial Narrow" w:cs="Tahoma"/>
          <w:b/>
          <w:i/>
          <w:sz w:val="24"/>
          <w:szCs w:val="24"/>
        </w:rPr>
        <w:t>ami</w:t>
      </w:r>
      <w:r w:rsidRPr="009644A0">
        <w:rPr>
          <w:rFonts w:ascii="Arial Narrow" w:hAnsi="Arial Narrow" w:cs="Tahoma"/>
          <w:b/>
          <w:i/>
          <w:sz w:val="24"/>
          <w:szCs w:val="24"/>
        </w:rPr>
        <w:t xml:space="preserve"> vseh meril za izbor najugodnejše ponudbe. </w:t>
      </w:r>
    </w:p>
    <w:p w:rsidR="00E411CA" w:rsidRDefault="00E411CA" w:rsidP="006E4CA7">
      <w:pPr>
        <w:jc w:val="both"/>
        <w:rPr>
          <w:rFonts w:ascii="Arial Narrow" w:hAnsi="Arial Narrow" w:cs="Tahoma"/>
          <w:sz w:val="24"/>
          <w:szCs w:val="24"/>
        </w:rPr>
      </w:pPr>
    </w:p>
    <w:p w:rsidR="009644A0" w:rsidRDefault="009644A0" w:rsidP="006E4CA7">
      <w:pPr>
        <w:jc w:val="both"/>
        <w:rPr>
          <w:rFonts w:ascii="Arial Narrow" w:hAnsi="Arial Narrow" w:cs="Tahoma"/>
          <w:sz w:val="24"/>
          <w:szCs w:val="24"/>
        </w:rPr>
      </w:pPr>
      <w:r>
        <w:rPr>
          <w:rFonts w:ascii="Arial Narrow" w:hAnsi="Arial Narrow" w:cs="Tahoma"/>
          <w:sz w:val="24"/>
          <w:szCs w:val="24"/>
        </w:rPr>
        <w:t>Formula za izračun</w:t>
      </w:r>
    </w:p>
    <w:p w:rsidR="009644A0" w:rsidRDefault="009644A0" w:rsidP="006E4CA7">
      <w:pPr>
        <w:jc w:val="both"/>
        <w:rPr>
          <w:rFonts w:ascii="Arial Narrow" w:hAnsi="Arial Narrow" w:cs="Tahoma"/>
          <w:sz w:val="24"/>
          <w:szCs w:val="24"/>
        </w:rPr>
      </w:pPr>
    </w:p>
    <w:p w:rsidR="009644A0" w:rsidRDefault="009644A0" w:rsidP="006E4CA7">
      <w:pPr>
        <w:jc w:val="both"/>
        <w:rPr>
          <w:rFonts w:ascii="Arial Narrow" w:hAnsi="Arial Narrow" w:cs="Tahoma"/>
          <w:sz w:val="24"/>
          <w:szCs w:val="24"/>
        </w:rPr>
      </w:pPr>
      <w:r>
        <w:rPr>
          <w:rFonts w:ascii="Arial Narrow" w:hAnsi="Arial Narrow" w:cs="Tahoma"/>
          <w:sz w:val="24"/>
          <w:szCs w:val="24"/>
        </w:rPr>
        <w:t>Cena= (najnižja ponujena cena izmed vseh vrednotenih ponudb/ ponujena vrednotena ponudba)x50</w:t>
      </w:r>
    </w:p>
    <w:p w:rsidR="009644A0" w:rsidRDefault="009644A0" w:rsidP="006E4CA7">
      <w:pPr>
        <w:jc w:val="both"/>
        <w:rPr>
          <w:rFonts w:ascii="Arial Narrow" w:hAnsi="Arial Narrow" w:cs="Tahoma"/>
          <w:sz w:val="24"/>
          <w:szCs w:val="24"/>
        </w:rPr>
      </w:pPr>
    </w:p>
    <w:p w:rsidR="009644A0" w:rsidRPr="00D0621E" w:rsidRDefault="009644A0" w:rsidP="006E4CA7">
      <w:pPr>
        <w:jc w:val="both"/>
        <w:rPr>
          <w:rFonts w:ascii="Arial Narrow" w:hAnsi="Arial Narrow" w:cs="Tahoma"/>
          <w:sz w:val="24"/>
          <w:szCs w:val="24"/>
        </w:rPr>
      </w:pPr>
      <w:r>
        <w:rPr>
          <w:rFonts w:ascii="Arial Narrow" w:hAnsi="Arial Narrow" w:cs="Tahoma"/>
          <w:sz w:val="24"/>
          <w:szCs w:val="24"/>
        </w:rPr>
        <w:t>Skupaj merila so ovrednotena s 100 točkami. Torej ponudnik lahko prejme največ 100 točk, ostale ponudbe pa sorazmerno manj.</w:t>
      </w:r>
    </w:p>
    <w:p w:rsidR="006E4CA7" w:rsidRPr="00D0621E" w:rsidRDefault="006E4CA7" w:rsidP="006E4CA7">
      <w:pPr>
        <w:jc w:val="both"/>
        <w:rPr>
          <w:rFonts w:ascii="Arial Narrow" w:hAnsi="Arial Narrow" w:cs="Tahoma"/>
          <w:sz w:val="24"/>
          <w:szCs w:val="24"/>
        </w:rPr>
      </w:pPr>
    </w:p>
    <w:p w:rsidR="007C70A1" w:rsidRPr="00D0621E" w:rsidRDefault="00527046" w:rsidP="005D1D6C">
      <w:pPr>
        <w:numPr>
          <w:ilvl w:val="0"/>
          <w:numId w:val="2"/>
        </w:numPr>
        <w:jc w:val="both"/>
        <w:rPr>
          <w:rFonts w:ascii="Arial Narrow" w:hAnsi="Arial Narrow" w:cs="Tahoma"/>
          <w:b/>
          <w:sz w:val="24"/>
          <w:szCs w:val="24"/>
        </w:rPr>
      </w:pPr>
      <w:r w:rsidRPr="00D0621E">
        <w:rPr>
          <w:rFonts w:ascii="Arial Narrow" w:hAnsi="Arial Narrow" w:cs="Tahoma"/>
          <w:b/>
          <w:sz w:val="24"/>
          <w:szCs w:val="24"/>
        </w:rPr>
        <w:t>N</w:t>
      </w:r>
      <w:r w:rsidR="00A7327B" w:rsidRPr="00D0621E">
        <w:rPr>
          <w:rFonts w:ascii="Arial Narrow" w:hAnsi="Arial Narrow" w:cs="Tahoma"/>
          <w:b/>
          <w:sz w:val="24"/>
          <w:szCs w:val="24"/>
        </w:rPr>
        <w:t>AVODILA PONUDNIKOM ZA IZDELAVO PONUDBE</w:t>
      </w:r>
    </w:p>
    <w:p w:rsidR="007C70A1" w:rsidRPr="00D0621E" w:rsidRDefault="007C70A1" w:rsidP="007C70A1">
      <w:pPr>
        <w:pStyle w:val="Telobesedila3"/>
        <w:tabs>
          <w:tab w:val="clear" w:pos="142"/>
        </w:tabs>
        <w:rPr>
          <w:rFonts w:ascii="Arial Narrow" w:hAnsi="Arial Narrow" w:cs="Tahoma"/>
          <w:sz w:val="24"/>
          <w:szCs w:val="24"/>
        </w:rPr>
      </w:pPr>
    </w:p>
    <w:p w:rsidR="00A7327B" w:rsidRPr="00D0621E" w:rsidRDefault="00A7327B" w:rsidP="003B6810">
      <w:pPr>
        <w:numPr>
          <w:ilvl w:val="1"/>
          <w:numId w:val="2"/>
        </w:numPr>
        <w:jc w:val="both"/>
        <w:rPr>
          <w:rFonts w:ascii="Arial Narrow" w:hAnsi="Arial Narrow" w:cs="Tahoma"/>
          <w:b/>
          <w:sz w:val="24"/>
          <w:szCs w:val="24"/>
        </w:rPr>
      </w:pPr>
      <w:r w:rsidRPr="00D0621E">
        <w:rPr>
          <w:rFonts w:ascii="Arial Narrow" w:hAnsi="Arial Narrow" w:cs="Tahoma"/>
          <w:b/>
          <w:sz w:val="24"/>
          <w:szCs w:val="24"/>
        </w:rPr>
        <w:t>Izdelava ponudbe</w:t>
      </w:r>
    </w:p>
    <w:p w:rsidR="00A7327B" w:rsidRPr="00D0621E" w:rsidRDefault="00A7327B" w:rsidP="00A7327B">
      <w:pPr>
        <w:jc w:val="both"/>
        <w:rPr>
          <w:rFonts w:ascii="Arial Narrow" w:hAnsi="Arial Narrow" w:cs="Tahoma"/>
          <w:sz w:val="24"/>
          <w:szCs w:val="24"/>
        </w:rPr>
      </w:pPr>
    </w:p>
    <w:p w:rsidR="004A4FFE" w:rsidRPr="00D0621E" w:rsidRDefault="004A4FFE" w:rsidP="004A4FFE">
      <w:pPr>
        <w:spacing w:after="120"/>
        <w:jc w:val="both"/>
        <w:rPr>
          <w:rFonts w:ascii="Arial Narrow" w:hAnsi="Arial Narrow" w:cs="Tahoma"/>
          <w:sz w:val="24"/>
          <w:szCs w:val="24"/>
        </w:rPr>
      </w:pPr>
      <w:r w:rsidRPr="00D0621E">
        <w:rPr>
          <w:rFonts w:ascii="Arial Narrow" w:hAnsi="Arial Narrow" w:cs="Tahoma"/>
          <w:sz w:val="24"/>
          <w:szCs w:val="24"/>
        </w:rPr>
        <w:t>Ponudba naj bo izdelana tako, da:</w:t>
      </w:r>
    </w:p>
    <w:p w:rsidR="004A4FFE" w:rsidRPr="00D0621E" w:rsidRDefault="004A4FFE"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vsebuje  vse zahtevane dokumente in obrazce, navedene v 6.2 poglavju razpisne dokumentacije,</w:t>
      </w:r>
    </w:p>
    <w:p w:rsidR="004A4FFE" w:rsidRPr="00D0621E" w:rsidRDefault="004A4FFE"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zvezana</w:t>
      </w:r>
      <w:r w:rsidR="009879B7" w:rsidRPr="00D0621E">
        <w:rPr>
          <w:rFonts w:ascii="Arial Narrow" w:hAnsi="Arial Narrow" w:cs="Tahoma"/>
          <w:sz w:val="24"/>
          <w:szCs w:val="24"/>
        </w:rPr>
        <w:t xml:space="preserve"> (z dovolj dolgo vrvico, da omogoča listanje)</w:t>
      </w:r>
      <w:r w:rsidRPr="00D0621E">
        <w:rPr>
          <w:rFonts w:ascii="Arial Narrow" w:hAnsi="Arial Narrow" w:cs="Tahoma"/>
          <w:sz w:val="24"/>
          <w:szCs w:val="24"/>
        </w:rPr>
        <w:t xml:space="preserve"> tako, da posameznih listov oziroma prilog ni možno naknadno vložiti, odstraniti ali zamenjati brez vidne poškodbe listov oziroma pečata,</w:t>
      </w:r>
    </w:p>
    <w:p w:rsidR="004A4FFE" w:rsidRPr="00D0621E" w:rsidRDefault="004A4FFE"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ponudnik predloži ponudbo v zaprti ovojnici tako, da je na odpiranju možno preveriti, da je ponudba zaprta tako, kot je bila predana,</w:t>
      </w:r>
    </w:p>
    <w:p w:rsidR="004A4FFE" w:rsidRPr="00D0621E" w:rsidRDefault="004A4FFE" w:rsidP="00A7798E">
      <w:pPr>
        <w:numPr>
          <w:ilvl w:val="0"/>
          <w:numId w:val="7"/>
        </w:numPr>
        <w:ind w:left="714" w:hanging="357"/>
        <w:jc w:val="both"/>
        <w:rPr>
          <w:rFonts w:ascii="Arial Narrow" w:hAnsi="Arial Narrow" w:cs="Tahoma"/>
          <w:sz w:val="24"/>
          <w:szCs w:val="24"/>
        </w:rPr>
      </w:pPr>
      <w:r w:rsidRPr="00D0621E">
        <w:rPr>
          <w:rFonts w:ascii="Arial Narrow" w:hAnsi="Arial Narrow" w:cs="Tahoma"/>
          <w:sz w:val="24"/>
          <w:szCs w:val="24"/>
        </w:rPr>
        <w:t>je podpisana in žigosana na mestih kjer je to zahtevano.</w:t>
      </w:r>
    </w:p>
    <w:p w:rsidR="00507E89" w:rsidRPr="00D0621E" w:rsidRDefault="00507E89" w:rsidP="00507E89">
      <w:pPr>
        <w:jc w:val="both"/>
        <w:rPr>
          <w:rFonts w:ascii="Arial Narrow" w:hAnsi="Arial Narrow" w:cs="Tahoma"/>
          <w:b/>
          <w:sz w:val="24"/>
          <w:szCs w:val="24"/>
        </w:rPr>
      </w:pPr>
    </w:p>
    <w:p w:rsidR="00C11FE0" w:rsidRPr="00D0621E" w:rsidRDefault="00C11FE0" w:rsidP="00C11FE0">
      <w:pPr>
        <w:jc w:val="both"/>
        <w:rPr>
          <w:rFonts w:ascii="Arial Narrow" w:hAnsi="Arial Narrow" w:cs="Tahoma"/>
          <w:sz w:val="24"/>
          <w:szCs w:val="24"/>
        </w:rPr>
      </w:pPr>
      <w:r w:rsidRPr="00D0621E">
        <w:rPr>
          <w:rFonts w:ascii="Arial Narrow" w:hAnsi="Arial Narrow" w:cs="Tahoma"/>
          <w:sz w:val="24"/>
          <w:szCs w:val="24"/>
        </w:rPr>
        <w:t xml:space="preserve">Priloge razpisne dokumentacije, ki jih morajo izpolniti ponudniki, so osnova za ugotavljanje popolnosti ponudbe in osnova za  ugotavljanje sposobnosti ponudnikov, glede na zahteve in pogoje iz te razpisne dokumentacije. Ponudniki so obvezani priložiti vse priloge, razen če v posamezni prilogi ni drugače navedeno. </w:t>
      </w:r>
    </w:p>
    <w:p w:rsidR="00C11FE0" w:rsidRPr="00D0621E" w:rsidRDefault="00C11FE0" w:rsidP="00C11FE0">
      <w:pPr>
        <w:jc w:val="both"/>
        <w:rPr>
          <w:rFonts w:ascii="Arial Narrow" w:hAnsi="Arial Narrow" w:cs="Tahoma"/>
          <w:sz w:val="24"/>
          <w:szCs w:val="24"/>
        </w:rPr>
      </w:pPr>
    </w:p>
    <w:p w:rsidR="007C49E0" w:rsidRPr="00D0621E" w:rsidRDefault="00C11FE0" w:rsidP="00507E89">
      <w:pPr>
        <w:jc w:val="both"/>
        <w:rPr>
          <w:rFonts w:ascii="Arial Narrow" w:hAnsi="Arial Narrow" w:cs="Tahoma"/>
          <w:sz w:val="24"/>
          <w:szCs w:val="24"/>
        </w:rPr>
      </w:pPr>
      <w:r w:rsidRPr="00D0621E">
        <w:rPr>
          <w:rFonts w:ascii="Arial Narrow" w:hAnsi="Arial Narrow" w:cs="Tahoma"/>
          <w:sz w:val="24"/>
          <w:szCs w:val="24"/>
        </w:rPr>
        <w:t xml:space="preserve">Sestavni del razpisne dokumentacije so tudi vse </w:t>
      </w:r>
      <w:r w:rsidR="00614F5D" w:rsidRPr="00D0621E">
        <w:rPr>
          <w:rFonts w:ascii="Arial Narrow" w:hAnsi="Arial Narrow" w:cs="Tahoma"/>
          <w:sz w:val="24"/>
          <w:szCs w:val="24"/>
        </w:rPr>
        <w:t>morebitne</w:t>
      </w:r>
      <w:r w:rsidRPr="00D0621E">
        <w:rPr>
          <w:rFonts w:ascii="Arial Narrow" w:hAnsi="Arial Narrow" w:cs="Tahoma"/>
          <w:sz w:val="24"/>
          <w:szCs w:val="24"/>
        </w:rPr>
        <w:t xml:space="preserve"> spremembe, dopolnitve in popravki razpisne dokumentacije ter dodatna pojasnila in odgovori na vprašanja ponudnikov, objavljena na portalu za javna</w:t>
      </w:r>
      <w:r w:rsidR="004A4FFE" w:rsidRPr="00D0621E">
        <w:rPr>
          <w:rFonts w:ascii="Arial Narrow" w:hAnsi="Arial Narrow" w:cs="Tahoma"/>
          <w:sz w:val="24"/>
          <w:szCs w:val="24"/>
        </w:rPr>
        <w:t xml:space="preserve"> </w:t>
      </w:r>
      <w:r w:rsidRPr="00D0621E">
        <w:rPr>
          <w:rFonts w:ascii="Arial Narrow" w:hAnsi="Arial Narrow" w:cs="Tahoma"/>
          <w:sz w:val="24"/>
          <w:szCs w:val="24"/>
        </w:rPr>
        <w:t>naročila</w:t>
      </w:r>
      <w:r w:rsidR="005A700A" w:rsidRPr="00D0621E">
        <w:rPr>
          <w:rFonts w:ascii="Arial Narrow" w:hAnsi="Arial Narrow" w:cs="Tahoma"/>
          <w:sz w:val="24"/>
          <w:szCs w:val="24"/>
        </w:rPr>
        <w:t>,</w:t>
      </w:r>
      <w:r w:rsidRPr="00D0621E">
        <w:rPr>
          <w:rFonts w:ascii="Arial Narrow" w:hAnsi="Arial Narrow" w:cs="Tahoma"/>
          <w:sz w:val="24"/>
          <w:szCs w:val="24"/>
        </w:rPr>
        <w:t xml:space="preserve"> ki jih morajo ponudniki upoštevati pri pripravi ponudbene dokumentacije.</w:t>
      </w:r>
    </w:p>
    <w:p w:rsidR="004A4FFE" w:rsidRPr="00D0621E" w:rsidRDefault="004A4FFE" w:rsidP="00507E89">
      <w:pPr>
        <w:jc w:val="both"/>
        <w:rPr>
          <w:rFonts w:ascii="Arial Narrow" w:hAnsi="Arial Narrow" w:cs="Tahoma"/>
          <w:sz w:val="24"/>
          <w:szCs w:val="24"/>
        </w:rPr>
      </w:pPr>
    </w:p>
    <w:p w:rsidR="00A7327B" w:rsidRPr="00D0621E" w:rsidRDefault="00A7327B" w:rsidP="00507E89">
      <w:pPr>
        <w:numPr>
          <w:ilvl w:val="1"/>
          <w:numId w:val="2"/>
        </w:numPr>
        <w:jc w:val="both"/>
        <w:rPr>
          <w:rFonts w:ascii="Arial Narrow" w:hAnsi="Arial Narrow" w:cs="Tahoma"/>
          <w:b/>
          <w:sz w:val="24"/>
          <w:szCs w:val="24"/>
        </w:rPr>
      </w:pPr>
      <w:r w:rsidRPr="00D0621E">
        <w:rPr>
          <w:rFonts w:ascii="Arial Narrow" w:hAnsi="Arial Narrow" w:cs="Tahoma"/>
          <w:b/>
          <w:sz w:val="24"/>
          <w:szCs w:val="24"/>
        </w:rPr>
        <w:t>Vsebina ponudbene dokumentacije</w:t>
      </w:r>
    </w:p>
    <w:p w:rsidR="00A7327B" w:rsidRPr="00D0621E" w:rsidRDefault="00A7327B" w:rsidP="007C70A1">
      <w:pPr>
        <w:pStyle w:val="Telobesedila3"/>
        <w:tabs>
          <w:tab w:val="clear" w:pos="142"/>
        </w:tabs>
        <w:rPr>
          <w:rFonts w:ascii="Arial Narrow" w:hAnsi="Arial Narrow" w:cs="Tahoma"/>
          <w:sz w:val="24"/>
          <w:szCs w:val="24"/>
        </w:rPr>
      </w:pPr>
    </w:p>
    <w:p w:rsidR="004118F5" w:rsidRPr="00D0621E" w:rsidRDefault="007C70A1" w:rsidP="007C70A1">
      <w:pPr>
        <w:jc w:val="both"/>
        <w:rPr>
          <w:rFonts w:ascii="Arial Narrow" w:hAnsi="Arial Narrow" w:cs="Tahoma"/>
          <w:b/>
          <w:sz w:val="24"/>
          <w:szCs w:val="24"/>
        </w:rPr>
      </w:pPr>
      <w:r w:rsidRPr="00D0621E">
        <w:rPr>
          <w:rFonts w:ascii="Arial Narrow" w:hAnsi="Arial Narrow" w:cs="Tahoma"/>
          <w:b/>
          <w:sz w:val="24"/>
          <w:szCs w:val="24"/>
        </w:rPr>
        <w:t>Ponudbena dokumentacija, ki jo naročnik zahteva z javnim razpisom je navedena v nadaljevanju:</w:t>
      </w:r>
    </w:p>
    <w:p w:rsidR="005649BD" w:rsidRPr="00D0621E" w:rsidRDefault="005649BD" w:rsidP="007C70A1">
      <w:pPr>
        <w:jc w:val="both"/>
        <w:rPr>
          <w:rFonts w:ascii="Arial Narrow" w:hAnsi="Arial Narrow" w:cs="Tahoma"/>
          <w:b/>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right w:val="nil"/>
            </w:tcBorders>
          </w:tcPr>
          <w:p w:rsidR="007C70A1" w:rsidRPr="00D0621E" w:rsidRDefault="007C70A1" w:rsidP="002C21F5">
            <w:pPr>
              <w:jc w:val="both"/>
              <w:rPr>
                <w:rFonts w:ascii="Arial Narrow" w:hAnsi="Arial Narrow" w:cs="Tahoma"/>
                <w:sz w:val="24"/>
                <w:szCs w:val="24"/>
              </w:rPr>
            </w:pPr>
          </w:p>
        </w:tc>
        <w:tc>
          <w:tcPr>
            <w:tcW w:w="7653" w:type="dxa"/>
            <w:tcBorders>
              <w:left w:val="nil"/>
            </w:tcBorders>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 xml:space="preserve">PODATKI O PONUDNIKU </w:t>
            </w:r>
          </w:p>
        </w:tc>
        <w:tc>
          <w:tcPr>
            <w:tcW w:w="912"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C70A1" w:rsidRPr="00D0621E" w:rsidRDefault="007C70A1" w:rsidP="002C21F5">
            <w:pPr>
              <w:jc w:val="both"/>
              <w:rPr>
                <w:rFonts w:ascii="Arial Narrow" w:hAnsi="Arial Narrow" w:cs="Tahoma"/>
                <w:b/>
                <w:i/>
                <w:sz w:val="24"/>
                <w:szCs w:val="24"/>
              </w:rPr>
            </w:pPr>
            <w:r w:rsidRPr="00D0621E">
              <w:rPr>
                <w:rFonts w:ascii="Arial Narrow" w:hAnsi="Arial Narrow" w:cs="Tahoma"/>
                <w:b/>
                <w:i/>
                <w:sz w:val="24"/>
                <w:szCs w:val="24"/>
              </w:rPr>
              <w:t>1</w:t>
            </w:r>
          </w:p>
        </w:tc>
      </w:tr>
    </w:tbl>
    <w:p w:rsidR="00CF3487" w:rsidRPr="00D0621E" w:rsidRDefault="007C70A1" w:rsidP="00555417">
      <w:pPr>
        <w:spacing w:before="120"/>
        <w:jc w:val="both"/>
        <w:rPr>
          <w:rFonts w:ascii="Arial Narrow" w:hAnsi="Arial Narrow" w:cs="Tahoma"/>
          <w:sz w:val="24"/>
          <w:szCs w:val="24"/>
        </w:rPr>
      </w:pPr>
      <w:r w:rsidRPr="00D0621E">
        <w:rPr>
          <w:rFonts w:ascii="Arial Narrow" w:hAnsi="Arial Narrow" w:cs="Tahoma"/>
          <w:sz w:val="24"/>
          <w:szCs w:val="24"/>
        </w:rPr>
        <w:t xml:space="preserve">Prilogo je potrebno izpolniti, podpisati in žigosati. </w:t>
      </w:r>
      <w:r w:rsidR="00C765A2" w:rsidRPr="00D0621E">
        <w:rPr>
          <w:rFonts w:ascii="Arial Narrow" w:hAnsi="Arial Narrow" w:cs="Tahoma"/>
          <w:sz w:val="24"/>
          <w:szCs w:val="24"/>
        </w:rPr>
        <w:t xml:space="preserve">V primeru, da odda več ponudnikov skupno ponudbo, morajo razmnožen obrazec priloge 1 </w:t>
      </w:r>
      <w:r w:rsidR="009D3D5B" w:rsidRPr="00D0621E">
        <w:rPr>
          <w:rFonts w:ascii="Arial Narrow" w:hAnsi="Arial Narrow" w:cs="Tahoma"/>
          <w:sz w:val="24"/>
          <w:szCs w:val="24"/>
        </w:rPr>
        <w:t xml:space="preserve">izpolniti </w:t>
      </w:r>
      <w:r w:rsidR="00C765A2" w:rsidRPr="00D0621E">
        <w:rPr>
          <w:rFonts w:ascii="Arial Narrow" w:hAnsi="Arial Narrow" w:cs="Tahoma"/>
          <w:sz w:val="24"/>
          <w:szCs w:val="24"/>
        </w:rPr>
        <w:t xml:space="preserve">vsi ponudniki. </w:t>
      </w:r>
      <w:r w:rsidR="00EA629F" w:rsidRPr="00D0621E">
        <w:rPr>
          <w:rFonts w:ascii="Arial Narrow" w:hAnsi="Arial Narrow" w:cs="Tahoma"/>
          <w:sz w:val="24"/>
          <w:szCs w:val="24"/>
        </w:rPr>
        <w:t>K tej prilogi se priloži tudi pravni akt o skupni izvedbi naročila.</w:t>
      </w:r>
    </w:p>
    <w:p w:rsidR="003D67F9" w:rsidRPr="00D0621E" w:rsidRDefault="003D67F9" w:rsidP="00852BA7">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right w:val="nil"/>
            </w:tcBorders>
          </w:tcPr>
          <w:p w:rsidR="007C70A1" w:rsidRPr="00D0621E" w:rsidRDefault="007C70A1" w:rsidP="002C21F5">
            <w:pPr>
              <w:jc w:val="both"/>
              <w:rPr>
                <w:rFonts w:ascii="Arial Narrow" w:hAnsi="Arial Narrow" w:cs="Tahoma"/>
                <w:sz w:val="24"/>
                <w:szCs w:val="24"/>
              </w:rPr>
            </w:pPr>
          </w:p>
        </w:tc>
        <w:tc>
          <w:tcPr>
            <w:tcW w:w="7653" w:type="dxa"/>
            <w:tcBorders>
              <w:left w:val="nil"/>
            </w:tcBorders>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PONUDBA</w:t>
            </w:r>
          </w:p>
        </w:tc>
        <w:tc>
          <w:tcPr>
            <w:tcW w:w="912"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C70A1" w:rsidRPr="00D0621E" w:rsidRDefault="00BB593C" w:rsidP="002C21F5">
            <w:pPr>
              <w:jc w:val="both"/>
              <w:rPr>
                <w:rFonts w:ascii="Arial Narrow" w:hAnsi="Arial Narrow" w:cs="Tahoma"/>
                <w:b/>
                <w:i/>
                <w:sz w:val="24"/>
                <w:szCs w:val="24"/>
              </w:rPr>
            </w:pPr>
            <w:r w:rsidRPr="00D0621E">
              <w:rPr>
                <w:rFonts w:ascii="Arial Narrow" w:hAnsi="Arial Narrow" w:cs="Tahoma"/>
                <w:b/>
                <w:i/>
                <w:sz w:val="24"/>
                <w:szCs w:val="24"/>
              </w:rPr>
              <w:t>2</w:t>
            </w:r>
          </w:p>
        </w:tc>
      </w:tr>
    </w:tbl>
    <w:p w:rsidR="00DA7329" w:rsidRPr="00D0621E" w:rsidRDefault="005649BD" w:rsidP="00CF3487">
      <w:pPr>
        <w:spacing w:before="120"/>
        <w:jc w:val="both"/>
        <w:rPr>
          <w:rFonts w:ascii="Arial Narrow" w:hAnsi="Arial Narrow" w:cs="Tahoma"/>
          <w:sz w:val="24"/>
          <w:szCs w:val="24"/>
        </w:rPr>
      </w:pPr>
      <w:r w:rsidRPr="00D0621E">
        <w:rPr>
          <w:rFonts w:ascii="Arial Narrow" w:hAnsi="Arial Narrow" w:cs="Tahoma"/>
          <w:sz w:val="24"/>
          <w:szCs w:val="24"/>
        </w:rPr>
        <w:t xml:space="preserve">Ponudnik mora obrazec ponudbe izpolniti, podpisati in žigosati. </w:t>
      </w:r>
      <w:r w:rsidR="00DA7329" w:rsidRPr="00D0621E">
        <w:rPr>
          <w:rFonts w:ascii="Arial Narrow" w:hAnsi="Arial Narrow" w:cs="Tahoma"/>
          <w:sz w:val="24"/>
          <w:szCs w:val="24"/>
        </w:rPr>
        <w:t>Ponudnik mora k prilogi priložiti,</w:t>
      </w:r>
      <w:r w:rsidR="00CE3E79" w:rsidRPr="00D0621E">
        <w:rPr>
          <w:rFonts w:ascii="Arial Narrow" w:hAnsi="Arial Narrow" w:cs="Tahoma"/>
          <w:sz w:val="24"/>
          <w:szCs w:val="24"/>
        </w:rPr>
        <w:t xml:space="preserve"> Podatke za izračun ocene stroškov v življenjski dobi vozila (obrazec k prilogi 2),</w:t>
      </w:r>
      <w:r w:rsidR="00DA7329" w:rsidRPr="00D0621E">
        <w:rPr>
          <w:rFonts w:ascii="Arial Narrow" w:hAnsi="Arial Narrow" w:cs="Tahoma"/>
          <w:sz w:val="24"/>
          <w:szCs w:val="24"/>
        </w:rPr>
        <w:t xml:space="preserve"> Navodila – smernice principala za </w:t>
      </w:r>
      <w:r w:rsidR="00E70293" w:rsidRPr="00D0621E">
        <w:rPr>
          <w:rFonts w:ascii="Arial Narrow" w:hAnsi="Arial Narrow" w:cs="Tahoma"/>
          <w:sz w:val="24"/>
          <w:szCs w:val="24"/>
        </w:rPr>
        <w:t xml:space="preserve">redno </w:t>
      </w:r>
      <w:r w:rsidR="00DA7329" w:rsidRPr="00D0621E">
        <w:rPr>
          <w:rFonts w:ascii="Arial Narrow" w:hAnsi="Arial Narrow" w:cs="Tahoma"/>
          <w:sz w:val="24"/>
          <w:szCs w:val="24"/>
        </w:rPr>
        <w:t>vzdrževanje ponujen</w:t>
      </w:r>
      <w:r w:rsidR="00A87378">
        <w:rPr>
          <w:rFonts w:ascii="Arial Narrow" w:hAnsi="Arial Narrow" w:cs="Tahoma"/>
          <w:sz w:val="24"/>
          <w:szCs w:val="24"/>
        </w:rPr>
        <w:t>ega</w:t>
      </w:r>
      <w:r w:rsidR="00DA7329" w:rsidRPr="00D0621E">
        <w:rPr>
          <w:rFonts w:ascii="Arial Narrow" w:hAnsi="Arial Narrow" w:cs="Tahoma"/>
          <w:sz w:val="24"/>
          <w:szCs w:val="24"/>
        </w:rPr>
        <w:t xml:space="preserve"> avtobus</w:t>
      </w:r>
      <w:r w:rsidR="00A87378">
        <w:rPr>
          <w:rFonts w:ascii="Arial Narrow" w:hAnsi="Arial Narrow" w:cs="Tahoma"/>
          <w:sz w:val="24"/>
          <w:szCs w:val="24"/>
        </w:rPr>
        <w:t>a</w:t>
      </w:r>
      <w:r w:rsidR="00DA7329" w:rsidRPr="00D0621E">
        <w:rPr>
          <w:rFonts w:ascii="Arial Narrow" w:hAnsi="Arial Narrow" w:cs="Tahoma"/>
          <w:sz w:val="24"/>
          <w:szCs w:val="24"/>
        </w:rPr>
        <w:t>, tehnično specifikacijo predmeta javnega naročila z navedbo izpolnitve posameznega pogoja naročnika ter tehnično dokumentacijo ponujen</w:t>
      </w:r>
      <w:r w:rsidR="00626AB3" w:rsidRPr="00D0621E">
        <w:rPr>
          <w:rFonts w:ascii="Arial Narrow" w:hAnsi="Arial Narrow" w:cs="Tahoma"/>
          <w:sz w:val="24"/>
          <w:szCs w:val="24"/>
        </w:rPr>
        <w:t>ega</w:t>
      </w:r>
      <w:r w:rsidR="00DA7329" w:rsidRPr="00D0621E">
        <w:rPr>
          <w:rFonts w:ascii="Arial Narrow" w:hAnsi="Arial Narrow" w:cs="Tahoma"/>
          <w:sz w:val="24"/>
          <w:szCs w:val="24"/>
        </w:rPr>
        <w:t xml:space="preserve"> avtobus</w:t>
      </w:r>
      <w:r w:rsidR="00626AB3" w:rsidRPr="00D0621E">
        <w:rPr>
          <w:rFonts w:ascii="Arial Narrow" w:hAnsi="Arial Narrow" w:cs="Tahoma"/>
          <w:sz w:val="24"/>
          <w:szCs w:val="24"/>
        </w:rPr>
        <w:t>a</w:t>
      </w:r>
      <w:r w:rsidR="00DA7329" w:rsidRPr="00D0621E">
        <w:rPr>
          <w:rFonts w:ascii="Arial Narrow" w:hAnsi="Arial Narrow" w:cs="Tahoma"/>
          <w:sz w:val="24"/>
          <w:szCs w:val="24"/>
        </w:rPr>
        <w:t>, s katero ponudnik dokazuje, da avtobus izpolnjuje vse pogoje in zahteve naročnika.</w:t>
      </w:r>
    </w:p>
    <w:p w:rsidR="009879B7" w:rsidRDefault="009879B7" w:rsidP="00CF3487">
      <w:pPr>
        <w:spacing w:before="120"/>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6D2D6A" w:rsidTr="00240087">
        <w:tc>
          <w:tcPr>
            <w:tcW w:w="599" w:type="dxa"/>
            <w:tcBorders>
              <w:right w:val="nil"/>
            </w:tcBorders>
          </w:tcPr>
          <w:p w:rsidR="00CA51F2" w:rsidRPr="006D2D6A" w:rsidRDefault="00CA51F2" w:rsidP="00240087">
            <w:pPr>
              <w:jc w:val="both"/>
              <w:rPr>
                <w:rFonts w:ascii="Arial Narrow" w:hAnsi="Arial Narrow" w:cs="Tahoma"/>
                <w:sz w:val="24"/>
                <w:szCs w:val="24"/>
              </w:rPr>
            </w:pPr>
          </w:p>
        </w:tc>
        <w:tc>
          <w:tcPr>
            <w:tcW w:w="7653" w:type="dxa"/>
            <w:tcBorders>
              <w:left w:val="nil"/>
            </w:tcBorders>
          </w:tcPr>
          <w:p w:rsidR="00CA51F2" w:rsidRPr="006D2D6A" w:rsidRDefault="00CA51F2" w:rsidP="00240087">
            <w:pPr>
              <w:jc w:val="both"/>
              <w:rPr>
                <w:rFonts w:ascii="Arial Narrow" w:hAnsi="Arial Narrow" w:cs="Tahoma"/>
                <w:sz w:val="24"/>
                <w:szCs w:val="24"/>
              </w:rPr>
            </w:pPr>
            <w:r>
              <w:rPr>
                <w:rFonts w:ascii="Arial Narrow" w:hAnsi="Arial Narrow" w:cs="Tahoma"/>
                <w:sz w:val="24"/>
                <w:szCs w:val="24"/>
              </w:rPr>
              <w:t>REFERENCE</w:t>
            </w:r>
          </w:p>
        </w:tc>
        <w:tc>
          <w:tcPr>
            <w:tcW w:w="912" w:type="dxa"/>
            <w:tcBorders>
              <w:right w:val="nil"/>
            </w:tcBorders>
          </w:tcPr>
          <w:p w:rsidR="00CA51F2" w:rsidRPr="006D2D6A" w:rsidRDefault="00CA51F2" w:rsidP="00240087">
            <w:pPr>
              <w:jc w:val="both"/>
              <w:rPr>
                <w:rFonts w:ascii="Arial Narrow" w:hAnsi="Arial Narrow" w:cs="Tahoma"/>
                <w:b/>
                <w:sz w:val="24"/>
                <w:szCs w:val="24"/>
              </w:rPr>
            </w:pPr>
            <w:r w:rsidRPr="006D2D6A">
              <w:rPr>
                <w:rFonts w:ascii="Arial Narrow" w:hAnsi="Arial Narrow" w:cs="Tahoma"/>
                <w:b/>
                <w:i/>
                <w:sz w:val="24"/>
                <w:szCs w:val="24"/>
              </w:rPr>
              <w:t xml:space="preserve">priloga </w:t>
            </w:r>
          </w:p>
        </w:tc>
        <w:tc>
          <w:tcPr>
            <w:tcW w:w="551" w:type="dxa"/>
            <w:tcBorders>
              <w:left w:val="nil"/>
            </w:tcBorders>
          </w:tcPr>
          <w:p w:rsidR="00CA51F2" w:rsidRPr="006D2D6A" w:rsidRDefault="00CA51F2" w:rsidP="00240087">
            <w:pPr>
              <w:jc w:val="both"/>
              <w:rPr>
                <w:rFonts w:ascii="Arial Narrow" w:hAnsi="Arial Narrow" w:cs="Tahoma"/>
                <w:b/>
                <w:i/>
                <w:sz w:val="24"/>
                <w:szCs w:val="24"/>
              </w:rPr>
            </w:pPr>
            <w:r>
              <w:rPr>
                <w:rFonts w:ascii="Arial Narrow" w:hAnsi="Arial Narrow" w:cs="Tahoma"/>
                <w:b/>
                <w:i/>
                <w:sz w:val="24"/>
                <w:szCs w:val="24"/>
              </w:rPr>
              <w:t xml:space="preserve">3 </w:t>
            </w:r>
          </w:p>
        </w:tc>
      </w:tr>
    </w:tbl>
    <w:p w:rsidR="00A048D5" w:rsidRDefault="00A048D5" w:rsidP="00A048D5">
      <w:pPr>
        <w:autoSpaceDE w:val="0"/>
        <w:autoSpaceDN w:val="0"/>
        <w:adjustRightInd w:val="0"/>
        <w:jc w:val="both"/>
        <w:rPr>
          <w:rFonts w:ascii="Arial Narrow" w:hAnsi="Arial Narrow"/>
          <w:sz w:val="24"/>
          <w:szCs w:val="24"/>
          <w:lang w:eastAsia="en-US" w:bidi="en-US"/>
        </w:rPr>
      </w:pPr>
    </w:p>
    <w:p w:rsidR="00A048D5" w:rsidRPr="00A048D5" w:rsidRDefault="00A048D5" w:rsidP="00A048D5">
      <w:pPr>
        <w:autoSpaceDE w:val="0"/>
        <w:autoSpaceDN w:val="0"/>
        <w:adjustRightInd w:val="0"/>
        <w:jc w:val="both"/>
        <w:rPr>
          <w:rFonts w:ascii="Arial Narrow" w:hAnsi="Arial Narrow"/>
          <w:sz w:val="24"/>
          <w:szCs w:val="24"/>
          <w:lang w:eastAsia="en-US" w:bidi="en-US"/>
        </w:rPr>
      </w:pPr>
      <w:r w:rsidRPr="00A048D5">
        <w:rPr>
          <w:rFonts w:ascii="Arial Narrow" w:hAnsi="Arial Narrow"/>
          <w:sz w:val="24"/>
          <w:szCs w:val="24"/>
          <w:lang w:eastAsia="en-US" w:bidi="en-US"/>
        </w:rPr>
        <w:t>Ponudnik je v obdobju zadnjih treh letih pred oddajo ponudbe uspešno dobavil avtobus/e:</w:t>
      </w:r>
    </w:p>
    <w:p w:rsidR="00A048D5" w:rsidRPr="00A048D5" w:rsidRDefault="00A048D5" w:rsidP="00A048D5">
      <w:pPr>
        <w:autoSpaceDE w:val="0"/>
        <w:autoSpaceDN w:val="0"/>
        <w:adjustRightInd w:val="0"/>
        <w:jc w:val="both"/>
        <w:rPr>
          <w:rFonts w:ascii="Arial Narrow" w:hAnsi="Arial Narrow"/>
          <w:sz w:val="24"/>
          <w:szCs w:val="24"/>
          <w:lang w:eastAsia="en-US" w:bidi="en-US"/>
        </w:rPr>
      </w:pPr>
      <w:r w:rsidRPr="00A048D5">
        <w:rPr>
          <w:rFonts w:ascii="Arial Narrow" w:hAnsi="Arial Narrow"/>
          <w:sz w:val="24"/>
          <w:szCs w:val="24"/>
          <w:lang w:eastAsia="en-US" w:bidi="en-US"/>
        </w:rPr>
        <w:t>- najmanj 1 referenco dobave ali več dobav avtobusa/avtobusov, motorja najmanj EURO 5  in sicer najmanj v skupni vrednosti predložene ponudbe z DDV).</w:t>
      </w:r>
    </w:p>
    <w:p w:rsidR="00A048D5" w:rsidRDefault="00A048D5" w:rsidP="00A048D5">
      <w:pPr>
        <w:autoSpaceDE w:val="0"/>
        <w:autoSpaceDN w:val="0"/>
        <w:adjustRightInd w:val="0"/>
        <w:jc w:val="both"/>
        <w:rPr>
          <w:rFonts w:ascii="Arial Narrow" w:hAnsi="Arial Narrow"/>
          <w:b/>
          <w:sz w:val="24"/>
          <w:szCs w:val="24"/>
          <w:lang w:eastAsia="en-US" w:bidi="en-US"/>
        </w:rPr>
      </w:pPr>
    </w:p>
    <w:p w:rsidR="008E4D22" w:rsidRDefault="008E4D22" w:rsidP="00A048D5">
      <w:pPr>
        <w:autoSpaceDE w:val="0"/>
        <w:autoSpaceDN w:val="0"/>
        <w:adjustRightInd w:val="0"/>
        <w:jc w:val="both"/>
        <w:rPr>
          <w:rFonts w:ascii="Arial Narrow" w:hAnsi="Arial Narrow"/>
          <w:b/>
          <w:sz w:val="24"/>
          <w:szCs w:val="24"/>
          <w:lang w:eastAsia="en-US" w:bidi="en-US"/>
        </w:rPr>
      </w:pPr>
    </w:p>
    <w:p w:rsidR="008E4D22" w:rsidRPr="00B616DF" w:rsidRDefault="008E4D22" w:rsidP="00A048D5">
      <w:pPr>
        <w:autoSpaceDE w:val="0"/>
        <w:autoSpaceDN w:val="0"/>
        <w:adjustRightInd w:val="0"/>
        <w:jc w:val="both"/>
        <w:rPr>
          <w:rFonts w:ascii="Arial Narrow" w:hAnsi="Arial Narrow"/>
          <w:b/>
          <w:sz w:val="24"/>
          <w:szCs w:val="24"/>
          <w:lang w:eastAsia="en-US" w:bidi="en-US"/>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right w:val="nil"/>
            </w:tcBorders>
          </w:tcPr>
          <w:p w:rsidR="007C70A1" w:rsidRPr="00D0621E" w:rsidRDefault="007C70A1" w:rsidP="002C21F5">
            <w:pPr>
              <w:jc w:val="both"/>
              <w:rPr>
                <w:rFonts w:ascii="Arial Narrow" w:hAnsi="Arial Narrow" w:cs="Tahoma"/>
                <w:sz w:val="24"/>
                <w:szCs w:val="24"/>
              </w:rPr>
            </w:pPr>
          </w:p>
        </w:tc>
        <w:tc>
          <w:tcPr>
            <w:tcW w:w="7653" w:type="dxa"/>
            <w:tcBorders>
              <w:left w:val="nil"/>
            </w:tcBorders>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IZJAV</w:t>
            </w:r>
            <w:r w:rsidR="0076654C" w:rsidRPr="00D0621E">
              <w:rPr>
                <w:rFonts w:ascii="Arial Narrow" w:hAnsi="Arial Narrow" w:cs="Tahoma"/>
                <w:sz w:val="24"/>
                <w:szCs w:val="24"/>
              </w:rPr>
              <w:t>A</w:t>
            </w:r>
            <w:r w:rsidR="00897D48" w:rsidRPr="00D0621E">
              <w:rPr>
                <w:rFonts w:ascii="Arial Narrow" w:hAnsi="Arial Narrow" w:cs="Tahoma"/>
                <w:sz w:val="24"/>
                <w:szCs w:val="24"/>
              </w:rPr>
              <w:t xml:space="preserve"> O IZPOLNJEVANJU P</w:t>
            </w:r>
            <w:r w:rsidR="00F21317" w:rsidRPr="00D0621E">
              <w:rPr>
                <w:rFonts w:ascii="Arial Narrow" w:hAnsi="Arial Narrow" w:cs="Tahoma"/>
                <w:sz w:val="24"/>
                <w:szCs w:val="24"/>
              </w:rPr>
              <w:t>OGOJEV PONUDNIKA</w:t>
            </w:r>
          </w:p>
        </w:tc>
        <w:tc>
          <w:tcPr>
            <w:tcW w:w="912"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C70A1" w:rsidRPr="00D0621E" w:rsidRDefault="004118F5" w:rsidP="002C21F5">
            <w:pPr>
              <w:jc w:val="both"/>
              <w:rPr>
                <w:rFonts w:ascii="Arial Narrow" w:hAnsi="Arial Narrow" w:cs="Tahoma"/>
                <w:b/>
                <w:i/>
                <w:sz w:val="24"/>
                <w:szCs w:val="24"/>
              </w:rPr>
            </w:pPr>
            <w:r w:rsidRPr="00D0621E">
              <w:rPr>
                <w:rFonts w:ascii="Arial Narrow" w:hAnsi="Arial Narrow" w:cs="Tahoma"/>
                <w:b/>
                <w:i/>
                <w:sz w:val="24"/>
                <w:szCs w:val="24"/>
              </w:rPr>
              <w:t>3</w:t>
            </w:r>
            <w:r w:rsidR="0076654C" w:rsidRPr="00D0621E">
              <w:rPr>
                <w:rFonts w:ascii="Arial Narrow" w:hAnsi="Arial Narrow" w:cs="Tahoma"/>
                <w:b/>
                <w:i/>
                <w:sz w:val="24"/>
                <w:szCs w:val="24"/>
              </w:rPr>
              <w:t>/1</w:t>
            </w:r>
          </w:p>
        </w:tc>
      </w:tr>
    </w:tbl>
    <w:p w:rsidR="0076654C" w:rsidRPr="00D0621E" w:rsidRDefault="0076654C" w:rsidP="0076654C">
      <w:pPr>
        <w:spacing w:before="120"/>
        <w:jc w:val="both"/>
        <w:rPr>
          <w:rFonts w:ascii="Arial Narrow" w:hAnsi="Arial Narrow" w:cs="Tahoma"/>
          <w:sz w:val="24"/>
          <w:szCs w:val="24"/>
        </w:rPr>
      </w:pPr>
      <w:r w:rsidRPr="00D0621E">
        <w:rPr>
          <w:rFonts w:ascii="Arial Narrow" w:hAnsi="Arial Narrow" w:cs="Tahoma"/>
          <w:sz w:val="24"/>
          <w:szCs w:val="24"/>
        </w:rPr>
        <w:t>Ponudnik in posamezni člani skupine ponudnikov v okviru skupne ponudb</w:t>
      </w:r>
      <w:r w:rsidR="00764E35" w:rsidRPr="00D0621E">
        <w:rPr>
          <w:rFonts w:ascii="Arial Narrow" w:hAnsi="Arial Narrow" w:cs="Tahoma"/>
          <w:sz w:val="24"/>
          <w:szCs w:val="24"/>
        </w:rPr>
        <w:t>e</w:t>
      </w:r>
      <w:r w:rsidRPr="00D0621E">
        <w:rPr>
          <w:rFonts w:ascii="Arial Narrow" w:hAnsi="Arial Narrow" w:cs="Tahoma"/>
          <w:sz w:val="24"/>
          <w:szCs w:val="24"/>
        </w:rPr>
        <w:t xml:space="preserve"> morajo obrazec </w:t>
      </w:r>
      <w:r w:rsidR="00764E35" w:rsidRPr="00D0621E">
        <w:rPr>
          <w:rFonts w:ascii="Arial Narrow" w:hAnsi="Arial Narrow" w:cs="Tahoma"/>
          <w:sz w:val="24"/>
          <w:szCs w:val="24"/>
        </w:rPr>
        <w:t>»</w:t>
      </w:r>
      <w:r w:rsidRPr="00D0621E">
        <w:rPr>
          <w:rFonts w:ascii="Arial Narrow" w:hAnsi="Arial Narrow" w:cs="Tahoma"/>
          <w:sz w:val="24"/>
          <w:szCs w:val="24"/>
        </w:rPr>
        <w:t>izjave</w:t>
      </w:r>
      <w:r w:rsidR="00764E35" w:rsidRPr="00D0621E">
        <w:rPr>
          <w:rFonts w:ascii="Arial Narrow" w:hAnsi="Arial Narrow" w:cs="Tahoma"/>
          <w:sz w:val="24"/>
          <w:szCs w:val="24"/>
        </w:rPr>
        <w:t>«</w:t>
      </w:r>
      <w:r w:rsidRPr="00D0621E">
        <w:rPr>
          <w:rFonts w:ascii="Arial Narrow" w:hAnsi="Arial Narrow" w:cs="Tahoma"/>
          <w:sz w:val="24"/>
          <w:szCs w:val="24"/>
        </w:rPr>
        <w:t xml:space="preserve"> izpolniti, podpisati in žigosati ter izpolniti tudi vse obrazce k prilogi 3. </w:t>
      </w:r>
    </w:p>
    <w:p w:rsidR="00DA7329" w:rsidRPr="00D0621E" w:rsidRDefault="00DA7329" w:rsidP="00DA7329">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6654C" w:rsidRPr="00D0621E" w:rsidTr="007D6AFA">
        <w:tc>
          <w:tcPr>
            <w:tcW w:w="599" w:type="dxa"/>
            <w:tcBorders>
              <w:right w:val="nil"/>
            </w:tcBorders>
          </w:tcPr>
          <w:p w:rsidR="0076654C" w:rsidRPr="00D0621E" w:rsidRDefault="0076654C" w:rsidP="007D6AFA">
            <w:pPr>
              <w:jc w:val="both"/>
              <w:rPr>
                <w:rFonts w:ascii="Arial Narrow" w:hAnsi="Arial Narrow" w:cs="Tahoma"/>
                <w:sz w:val="24"/>
                <w:szCs w:val="24"/>
              </w:rPr>
            </w:pPr>
          </w:p>
        </w:tc>
        <w:tc>
          <w:tcPr>
            <w:tcW w:w="7653" w:type="dxa"/>
            <w:tcBorders>
              <w:left w:val="nil"/>
            </w:tcBorders>
          </w:tcPr>
          <w:p w:rsidR="0076654C" w:rsidRPr="00D0621E" w:rsidRDefault="0076654C" w:rsidP="007D6AFA">
            <w:pPr>
              <w:jc w:val="both"/>
              <w:rPr>
                <w:rFonts w:ascii="Arial Narrow" w:hAnsi="Arial Narrow" w:cs="Tahoma"/>
                <w:sz w:val="24"/>
                <w:szCs w:val="24"/>
              </w:rPr>
            </w:pPr>
            <w:r w:rsidRPr="00D0621E">
              <w:rPr>
                <w:rFonts w:ascii="Arial Narrow" w:hAnsi="Arial Narrow" w:cs="Tahoma"/>
                <w:sz w:val="24"/>
                <w:szCs w:val="24"/>
              </w:rPr>
              <w:t>IZJAVA O IZPOLNJEVANJU POGOJEV PODIZVAJALCA</w:t>
            </w:r>
          </w:p>
        </w:tc>
        <w:tc>
          <w:tcPr>
            <w:tcW w:w="912" w:type="dxa"/>
            <w:tcBorders>
              <w:right w:val="nil"/>
            </w:tcBorders>
          </w:tcPr>
          <w:p w:rsidR="0076654C" w:rsidRPr="00D0621E" w:rsidRDefault="0076654C" w:rsidP="007D6AFA">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6654C" w:rsidRPr="00D0621E" w:rsidRDefault="0076654C" w:rsidP="007D6AFA">
            <w:pPr>
              <w:jc w:val="both"/>
              <w:rPr>
                <w:rFonts w:ascii="Arial Narrow" w:hAnsi="Arial Narrow" w:cs="Tahoma"/>
                <w:b/>
                <w:i/>
                <w:sz w:val="24"/>
                <w:szCs w:val="24"/>
              </w:rPr>
            </w:pPr>
            <w:r w:rsidRPr="00D0621E">
              <w:rPr>
                <w:rFonts w:ascii="Arial Narrow" w:hAnsi="Arial Narrow" w:cs="Tahoma"/>
                <w:b/>
                <w:i/>
                <w:sz w:val="24"/>
                <w:szCs w:val="24"/>
              </w:rPr>
              <w:t>3/2</w:t>
            </w:r>
          </w:p>
        </w:tc>
      </w:tr>
    </w:tbl>
    <w:p w:rsidR="004432B6" w:rsidRPr="00D0621E" w:rsidRDefault="0076654C" w:rsidP="00D90F1D">
      <w:pPr>
        <w:spacing w:before="120"/>
        <w:jc w:val="both"/>
        <w:rPr>
          <w:rFonts w:ascii="Arial Narrow" w:hAnsi="Arial Narrow" w:cs="Tahoma"/>
          <w:sz w:val="24"/>
          <w:szCs w:val="24"/>
        </w:rPr>
      </w:pPr>
      <w:r w:rsidRPr="00D0621E">
        <w:rPr>
          <w:rFonts w:ascii="Arial Narrow" w:hAnsi="Arial Narrow" w:cs="Tahoma"/>
          <w:sz w:val="24"/>
          <w:szCs w:val="24"/>
        </w:rPr>
        <w:t>Vsi v ponudbi navedeni podizvajalci morajo obrazec izjave izpolniti, podpisati in žigosati ter izpolnit</w:t>
      </w:r>
      <w:r w:rsidR="00813430" w:rsidRPr="00D0621E">
        <w:rPr>
          <w:rFonts w:ascii="Arial Narrow" w:hAnsi="Arial Narrow" w:cs="Tahoma"/>
          <w:sz w:val="24"/>
          <w:szCs w:val="24"/>
        </w:rPr>
        <w:t>i tudi vse obrazce k prilogi 3.</w:t>
      </w:r>
    </w:p>
    <w:p w:rsidR="00D90F1D" w:rsidRPr="00D0621E" w:rsidRDefault="00D90F1D" w:rsidP="00D90F1D">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right w:val="nil"/>
            </w:tcBorders>
          </w:tcPr>
          <w:p w:rsidR="007C70A1" w:rsidRPr="00D0621E" w:rsidRDefault="007C70A1" w:rsidP="002C21F5">
            <w:pPr>
              <w:jc w:val="both"/>
              <w:rPr>
                <w:rFonts w:ascii="Arial Narrow" w:hAnsi="Arial Narrow" w:cs="Tahoma"/>
                <w:sz w:val="24"/>
                <w:szCs w:val="24"/>
              </w:rPr>
            </w:pPr>
          </w:p>
        </w:tc>
        <w:tc>
          <w:tcPr>
            <w:tcW w:w="7653" w:type="dxa"/>
            <w:tcBorders>
              <w:left w:val="nil"/>
            </w:tcBorders>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IZJAVA ZAKONITEGA ZASTOPNIKA</w:t>
            </w:r>
          </w:p>
        </w:tc>
        <w:tc>
          <w:tcPr>
            <w:tcW w:w="912"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C70A1" w:rsidRPr="00D0621E" w:rsidRDefault="009902DC" w:rsidP="002C21F5">
            <w:pPr>
              <w:jc w:val="both"/>
              <w:rPr>
                <w:rFonts w:ascii="Arial Narrow" w:hAnsi="Arial Narrow" w:cs="Tahoma"/>
                <w:b/>
                <w:i/>
                <w:sz w:val="24"/>
                <w:szCs w:val="24"/>
              </w:rPr>
            </w:pPr>
            <w:r w:rsidRPr="00D0621E">
              <w:rPr>
                <w:rFonts w:ascii="Arial Narrow" w:hAnsi="Arial Narrow" w:cs="Tahoma"/>
                <w:b/>
                <w:i/>
                <w:sz w:val="24"/>
                <w:szCs w:val="24"/>
              </w:rPr>
              <w:t>4</w:t>
            </w:r>
          </w:p>
        </w:tc>
      </w:tr>
    </w:tbl>
    <w:p w:rsidR="0076654C" w:rsidRPr="00D0621E" w:rsidRDefault="0076654C" w:rsidP="0076654C">
      <w:pPr>
        <w:tabs>
          <w:tab w:val="left" w:pos="567"/>
          <w:tab w:val="num" w:pos="851"/>
          <w:tab w:val="left" w:pos="993"/>
        </w:tabs>
        <w:spacing w:before="120"/>
        <w:jc w:val="both"/>
        <w:rPr>
          <w:rFonts w:ascii="Arial Narrow" w:hAnsi="Arial Narrow" w:cs="Tahoma"/>
          <w:sz w:val="24"/>
          <w:szCs w:val="24"/>
        </w:rPr>
      </w:pPr>
      <w:r w:rsidRPr="00D0621E">
        <w:rPr>
          <w:rFonts w:ascii="Arial Narrow" w:hAnsi="Arial Narrow" w:cs="Tahoma"/>
          <w:sz w:val="24"/>
          <w:szCs w:val="24"/>
        </w:rPr>
        <w:t>Vsi zakoniti zastopniki ponudnika (glavnega ponudnika in posameznega člana skupine ponudnikov v okviru skupne ponudbe) in zakoniti zastopniki podizvajalca, morajo razmnožen obrazec priloge 4 in obrazec k prilogi 4 izpolniti, podpisati in žigosati ter priložiti k ponudbi.</w:t>
      </w:r>
    </w:p>
    <w:p w:rsidR="00D90F1D" w:rsidRPr="00D0621E" w:rsidRDefault="00D90F1D" w:rsidP="00E81E01">
      <w:pPr>
        <w:tabs>
          <w:tab w:val="left" w:pos="567"/>
          <w:tab w:val="num" w:pos="851"/>
          <w:tab w:val="left" w:pos="993"/>
        </w:tabs>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top w:val="single" w:sz="4" w:space="0" w:color="auto"/>
              <w:bottom w:val="single" w:sz="4" w:space="0" w:color="auto"/>
              <w:right w:val="nil"/>
            </w:tcBorders>
          </w:tcPr>
          <w:p w:rsidR="007C70A1" w:rsidRPr="00D0621E" w:rsidRDefault="007C70A1" w:rsidP="002C21F5">
            <w:pPr>
              <w:jc w:val="right"/>
              <w:rPr>
                <w:rFonts w:ascii="Arial Narrow" w:hAnsi="Arial Narrow" w:cs="Tahoma"/>
                <w:sz w:val="24"/>
                <w:szCs w:val="24"/>
              </w:rPr>
            </w:pPr>
          </w:p>
        </w:tc>
        <w:tc>
          <w:tcPr>
            <w:tcW w:w="7653" w:type="dxa"/>
            <w:tcBorders>
              <w:top w:val="single" w:sz="4" w:space="0" w:color="auto"/>
              <w:left w:val="nil"/>
              <w:bottom w:val="single" w:sz="4" w:space="0" w:color="auto"/>
            </w:tcBorders>
          </w:tcPr>
          <w:p w:rsidR="007C70A1" w:rsidRPr="00D0621E" w:rsidRDefault="0013461E" w:rsidP="002C21F5">
            <w:pPr>
              <w:rPr>
                <w:rFonts w:ascii="Arial Narrow" w:hAnsi="Arial Narrow" w:cs="Tahoma"/>
                <w:sz w:val="24"/>
                <w:szCs w:val="24"/>
              </w:rPr>
            </w:pPr>
            <w:r w:rsidRPr="00D0621E">
              <w:rPr>
                <w:rFonts w:ascii="Arial Narrow" w:hAnsi="Arial Narrow" w:cs="Tahoma"/>
                <w:sz w:val="24"/>
                <w:szCs w:val="24"/>
              </w:rPr>
              <w:t>SEZNAM PODIZVAJALCEV</w:t>
            </w:r>
            <w:r w:rsidR="007C70A1" w:rsidRPr="00D0621E">
              <w:rPr>
                <w:rFonts w:ascii="Arial Narrow" w:hAnsi="Arial Narrow" w:cs="Tahoma"/>
                <w:sz w:val="24"/>
                <w:szCs w:val="24"/>
              </w:rPr>
              <w:t xml:space="preserve"> </w:t>
            </w:r>
          </w:p>
        </w:tc>
        <w:tc>
          <w:tcPr>
            <w:tcW w:w="912" w:type="dxa"/>
            <w:tcBorders>
              <w:top w:val="single" w:sz="4" w:space="0" w:color="auto"/>
              <w:bottom w:val="single" w:sz="4" w:space="0" w:color="auto"/>
              <w:right w:val="nil"/>
            </w:tcBorders>
          </w:tcPr>
          <w:p w:rsidR="007C70A1" w:rsidRPr="00D0621E" w:rsidRDefault="007C70A1" w:rsidP="002C21F5">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7C70A1" w:rsidRPr="00D0621E" w:rsidRDefault="009902DC" w:rsidP="002C21F5">
            <w:pPr>
              <w:rPr>
                <w:rFonts w:ascii="Arial Narrow" w:hAnsi="Arial Narrow" w:cs="Tahoma"/>
                <w:b/>
                <w:i/>
                <w:sz w:val="24"/>
                <w:szCs w:val="24"/>
              </w:rPr>
            </w:pPr>
            <w:r w:rsidRPr="00D0621E">
              <w:rPr>
                <w:rFonts w:ascii="Arial Narrow" w:hAnsi="Arial Narrow" w:cs="Tahoma"/>
                <w:b/>
                <w:i/>
                <w:sz w:val="24"/>
                <w:szCs w:val="24"/>
              </w:rPr>
              <w:t>5</w:t>
            </w:r>
          </w:p>
        </w:tc>
      </w:tr>
    </w:tbl>
    <w:p w:rsidR="0076654C" w:rsidRPr="00D0621E" w:rsidRDefault="0076654C" w:rsidP="0076654C">
      <w:pPr>
        <w:spacing w:before="120"/>
        <w:jc w:val="both"/>
        <w:rPr>
          <w:rFonts w:ascii="Arial Narrow" w:hAnsi="Arial Narrow" w:cs="Tahoma"/>
          <w:sz w:val="24"/>
          <w:szCs w:val="24"/>
        </w:rPr>
      </w:pPr>
      <w:r w:rsidRPr="00D0621E">
        <w:rPr>
          <w:rFonts w:ascii="Arial Narrow" w:hAnsi="Arial Narrow" w:cs="Tahoma"/>
          <w:sz w:val="24"/>
          <w:szCs w:val="24"/>
        </w:rPr>
        <w:t xml:space="preserve">Ponudnik mora v prilogi navesti podizvajalce, s katerimi nastopa v skupnem nastopu in izpolniti vse zahtevane podatke ter: </w:t>
      </w:r>
    </w:p>
    <w:p w:rsidR="0076654C" w:rsidRPr="00D0621E" w:rsidRDefault="0076654C" w:rsidP="00A7798E">
      <w:pPr>
        <w:numPr>
          <w:ilvl w:val="0"/>
          <w:numId w:val="5"/>
        </w:numPr>
        <w:spacing w:before="120"/>
        <w:jc w:val="both"/>
        <w:rPr>
          <w:rFonts w:ascii="Arial Narrow" w:hAnsi="Arial Narrow" w:cs="Tahoma"/>
          <w:sz w:val="24"/>
          <w:szCs w:val="24"/>
        </w:rPr>
      </w:pPr>
      <w:r w:rsidRPr="00D0621E">
        <w:rPr>
          <w:rFonts w:ascii="Arial Narrow" w:hAnsi="Arial Narrow" w:cs="Tahoma"/>
          <w:sz w:val="24"/>
          <w:szCs w:val="24"/>
        </w:rPr>
        <w:t xml:space="preserve">v Obrazcu 1 k prilogi 5 priložiti potrjeno izjavo s strani podizvajalca, da mu je ponudnik poravnal vse finančne obveznosti, </w:t>
      </w:r>
    </w:p>
    <w:p w:rsidR="0076654C" w:rsidRPr="00D0621E" w:rsidRDefault="0076654C" w:rsidP="00A7798E">
      <w:pPr>
        <w:numPr>
          <w:ilvl w:val="0"/>
          <w:numId w:val="5"/>
        </w:numPr>
        <w:jc w:val="both"/>
        <w:rPr>
          <w:rFonts w:ascii="Arial Narrow" w:hAnsi="Arial Narrow" w:cs="Tahoma"/>
          <w:sz w:val="24"/>
          <w:szCs w:val="24"/>
        </w:rPr>
      </w:pPr>
      <w:r w:rsidRPr="00D0621E">
        <w:rPr>
          <w:rFonts w:ascii="Arial Narrow" w:hAnsi="Arial Narrow" w:cs="Tahoma"/>
          <w:sz w:val="24"/>
          <w:szCs w:val="24"/>
        </w:rPr>
        <w:t>v Obrazcu 2 k prilogi 5 priložiti potrjeno pooblastilo ponudnika, da na podlagi potrjenega računa oziroma situacije, naročnik neposredno plačuje podizvajalcem in</w:t>
      </w:r>
    </w:p>
    <w:p w:rsidR="0076654C" w:rsidRPr="00D0621E" w:rsidRDefault="0076654C" w:rsidP="00A7798E">
      <w:pPr>
        <w:numPr>
          <w:ilvl w:val="0"/>
          <w:numId w:val="5"/>
        </w:numPr>
        <w:jc w:val="both"/>
        <w:rPr>
          <w:rFonts w:ascii="Arial Narrow" w:hAnsi="Arial Narrow" w:cs="Tahoma"/>
          <w:sz w:val="24"/>
          <w:szCs w:val="24"/>
        </w:rPr>
      </w:pPr>
      <w:r w:rsidRPr="00D0621E">
        <w:rPr>
          <w:rFonts w:ascii="Arial Narrow" w:hAnsi="Arial Narrow" w:cs="Tahoma"/>
          <w:sz w:val="24"/>
          <w:szCs w:val="24"/>
        </w:rPr>
        <w:t>v Obrazcu 3 k prilogi 5 priložiti potrjeno soglasje podizvajalca, na podlagi katerega naročnik namesto glavnega izvajalca poravna podizvajalčevo terjatev do glavnega izvajalca.</w:t>
      </w:r>
    </w:p>
    <w:p w:rsidR="00344CE0" w:rsidRPr="00D0621E" w:rsidRDefault="0076654C" w:rsidP="0076654C">
      <w:pPr>
        <w:spacing w:before="120"/>
        <w:jc w:val="both"/>
        <w:rPr>
          <w:rFonts w:ascii="Arial Narrow" w:hAnsi="Arial Narrow" w:cs="Tahoma"/>
          <w:sz w:val="24"/>
          <w:szCs w:val="24"/>
        </w:rPr>
      </w:pPr>
      <w:r w:rsidRPr="00D0621E">
        <w:rPr>
          <w:rFonts w:ascii="Arial Narrow" w:hAnsi="Arial Narrow" w:cs="Tahoma"/>
          <w:sz w:val="24"/>
          <w:szCs w:val="24"/>
        </w:rPr>
        <w:t>Ponudnik razmnoži potrebno število izvodov vseh obrazcev. V kolikor ponudnik ne oddaja ponudbe z nobenim podizvajalcem, priloge 5 in obrazce k prilogi 5 ne izpolni in ne priloži k ponudbeni dokumentaciji.</w:t>
      </w:r>
    </w:p>
    <w:p w:rsidR="00440318" w:rsidRPr="00D0621E" w:rsidRDefault="00440318" w:rsidP="007C70A1">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right w:val="nil"/>
            </w:tcBorders>
          </w:tcPr>
          <w:p w:rsidR="007C70A1" w:rsidRPr="00D0621E" w:rsidRDefault="007C70A1" w:rsidP="002C21F5">
            <w:pPr>
              <w:jc w:val="both"/>
              <w:rPr>
                <w:rFonts w:ascii="Arial Narrow" w:hAnsi="Arial Narrow" w:cs="Tahoma"/>
                <w:sz w:val="24"/>
                <w:szCs w:val="24"/>
              </w:rPr>
            </w:pPr>
          </w:p>
        </w:tc>
        <w:tc>
          <w:tcPr>
            <w:tcW w:w="7653" w:type="dxa"/>
            <w:tcBorders>
              <w:left w:val="nil"/>
            </w:tcBorders>
          </w:tcPr>
          <w:p w:rsidR="007C70A1" w:rsidRPr="00D0621E" w:rsidRDefault="00383246" w:rsidP="00E940CF">
            <w:pPr>
              <w:jc w:val="both"/>
              <w:rPr>
                <w:rFonts w:ascii="Arial Narrow" w:hAnsi="Arial Narrow" w:cs="Tahoma"/>
                <w:sz w:val="24"/>
                <w:szCs w:val="24"/>
              </w:rPr>
            </w:pPr>
            <w:r w:rsidRPr="00D0621E">
              <w:rPr>
                <w:rFonts w:ascii="Arial Narrow" w:hAnsi="Arial Narrow" w:cs="Tahoma"/>
                <w:sz w:val="24"/>
                <w:szCs w:val="24"/>
              </w:rPr>
              <w:t>OSNUTEK</w:t>
            </w:r>
            <w:r w:rsidR="007C70A1" w:rsidRPr="00D0621E">
              <w:rPr>
                <w:rFonts w:ascii="Arial Narrow" w:hAnsi="Arial Narrow" w:cs="Tahoma"/>
                <w:sz w:val="24"/>
                <w:szCs w:val="24"/>
              </w:rPr>
              <w:t xml:space="preserve"> </w:t>
            </w:r>
            <w:r w:rsidR="00603845" w:rsidRPr="00D0621E">
              <w:rPr>
                <w:rFonts w:ascii="Arial Narrow" w:hAnsi="Arial Narrow" w:cs="Tahoma"/>
                <w:sz w:val="24"/>
                <w:szCs w:val="24"/>
              </w:rPr>
              <w:t>PRODAJNE POGODBE</w:t>
            </w:r>
          </w:p>
        </w:tc>
        <w:tc>
          <w:tcPr>
            <w:tcW w:w="912"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left w:val="nil"/>
            </w:tcBorders>
          </w:tcPr>
          <w:p w:rsidR="007C70A1" w:rsidRPr="00D0621E" w:rsidRDefault="0076654C" w:rsidP="002C21F5">
            <w:pPr>
              <w:jc w:val="both"/>
              <w:rPr>
                <w:rFonts w:ascii="Arial Narrow" w:hAnsi="Arial Narrow" w:cs="Tahoma"/>
                <w:b/>
                <w:i/>
                <w:sz w:val="24"/>
                <w:szCs w:val="24"/>
              </w:rPr>
            </w:pPr>
            <w:r w:rsidRPr="00D0621E">
              <w:rPr>
                <w:rFonts w:ascii="Arial Narrow" w:hAnsi="Arial Narrow" w:cs="Tahoma"/>
                <w:b/>
                <w:i/>
                <w:sz w:val="24"/>
                <w:szCs w:val="24"/>
              </w:rPr>
              <w:t>6</w:t>
            </w:r>
          </w:p>
        </w:tc>
      </w:tr>
    </w:tbl>
    <w:p w:rsidR="00C75D00" w:rsidRPr="00D0621E" w:rsidRDefault="00383246" w:rsidP="00C75D00">
      <w:pPr>
        <w:spacing w:before="120"/>
        <w:jc w:val="both"/>
        <w:rPr>
          <w:rFonts w:ascii="Arial Narrow" w:hAnsi="Arial Narrow" w:cs="Tahoma"/>
          <w:sz w:val="24"/>
          <w:szCs w:val="24"/>
        </w:rPr>
      </w:pPr>
      <w:r w:rsidRPr="00D0621E">
        <w:rPr>
          <w:rFonts w:ascii="Arial Narrow" w:hAnsi="Arial Narrow" w:cs="Tahoma"/>
          <w:sz w:val="24"/>
          <w:szCs w:val="24"/>
        </w:rPr>
        <w:t xml:space="preserve">Osnutek </w:t>
      </w:r>
      <w:r w:rsidR="00C101CE" w:rsidRPr="00D0621E">
        <w:rPr>
          <w:rFonts w:ascii="Arial Narrow" w:hAnsi="Arial Narrow" w:cs="Tahoma"/>
          <w:sz w:val="24"/>
          <w:szCs w:val="24"/>
        </w:rPr>
        <w:t>Prodajne pogodbe</w:t>
      </w:r>
      <w:r w:rsidR="007C70A1" w:rsidRPr="00D0621E">
        <w:rPr>
          <w:rFonts w:ascii="Arial Narrow" w:hAnsi="Arial Narrow" w:cs="Tahoma"/>
          <w:sz w:val="24"/>
          <w:szCs w:val="24"/>
        </w:rPr>
        <w:t xml:space="preserve"> mora biti </w:t>
      </w:r>
      <w:r w:rsidR="00C101CE" w:rsidRPr="00D0621E">
        <w:rPr>
          <w:rFonts w:ascii="Arial Narrow" w:hAnsi="Arial Narrow" w:cs="Tahoma"/>
          <w:sz w:val="24"/>
          <w:szCs w:val="24"/>
        </w:rPr>
        <w:t>izpolnjen, žigosan in podpisan, s čemer ponudnik potrjuje, da se z vzorcem strinja.</w:t>
      </w:r>
    </w:p>
    <w:p w:rsidR="00A178F2" w:rsidRPr="00D0621E" w:rsidRDefault="00A178F2" w:rsidP="00E03FAD">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6654C" w:rsidRPr="00D0621E" w:rsidTr="007D6AFA">
        <w:tc>
          <w:tcPr>
            <w:tcW w:w="599" w:type="dxa"/>
            <w:tcBorders>
              <w:top w:val="single" w:sz="4" w:space="0" w:color="auto"/>
              <w:bottom w:val="single" w:sz="4" w:space="0" w:color="auto"/>
              <w:right w:val="nil"/>
            </w:tcBorders>
          </w:tcPr>
          <w:p w:rsidR="0076654C" w:rsidRPr="00D0621E" w:rsidRDefault="0076654C" w:rsidP="007D6AFA">
            <w:pPr>
              <w:jc w:val="right"/>
              <w:rPr>
                <w:rFonts w:ascii="Arial Narrow" w:hAnsi="Arial Narrow" w:cs="Tahoma"/>
                <w:sz w:val="24"/>
                <w:szCs w:val="24"/>
              </w:rPr>
            </w:pPr>
            <w:r w:rsidRPr="00D0621E">
              <w:rPr>
                <w:rFonts w:ascii="Arial Narrow" w:hAnsi="Arial Narrow" w:cs="Tahoma"/>
                <w:sz w:val="24"/>
                <w:szCs w:val="24"/>
              </w:rPr>
              <w:br w:type="page"/>
            </w:r>
            <w:r w:rsidRPr="00D0621E">
              <w:rPr>
                <w:rFonts w:ascii="Arial Narrow" w:hAnsi="Arial Narrow" w:cs="Tahoma"/>
                <w:sz w:val="24"/>
                <w:szCs w:val="24"/>
              </w:rPr>
              <w:br w:type="page"/>
            </w:r>
            <w:r w:rsidRPr="00D0621E">
              <w:rPr>
                <w:rFonts w:ascii="Arial Narrow" w:hAnsi="Arial Narrow" w:cs="Tahoma"/>
                <w:sz w:val="24"/>
                <w:szCs w:val="24"/>
              </w:rPr>
              <w:br w:type="page"/>
              <w:t xml:space="preserve">      </w:t>
            </w:r>
          </w:p>
        </w:tc>
        <w:tc>
          <w:tcPr>
            <w:tcW w:w="7653" w:type="dxa"/>
            <w:tcBorders>
              <w:top w:val="single" w:sz="4" w:space="0" w:color="auto"/>
              <w:left w:val="nil"/>
              <w:bottom w:val="single" w:sz="4" w:space="0" w:color="auto"/>
            </w:tcBorders>
          </w:tcPr>
          <w:p w:rsidR="0076654C" w:rsidRPr="00D0621E" w:rsidRDefault="00755619" w:rsidP="00755619">
            <w:pPr>
              <w:numPr>
                <w:ilvl w:val="12"/>
                <w:numId w:val="0"/>
              </w:numPr>
              <w:tabs>
                <w:tab w:val="left" w:pos="6237"/>
              </w:tabs>
              <w:jc w:val="both"/>
              <w:rPr>
                <w:rFonts w:ascii="Arial Narrow" w:hAnsi="Arial Narrow" w:cs="Tahoma"/>
                <w:sz w:val="24"/>
                <w:szCs w:val="24"/>
              </w:rPr>
            </w:pPr>
            <w:r>
              <w:rPr>
                <w:rFonts w:ascii="Arial Narrow" w:hAnsi="Arial Narrow" w:cs="Tahoma"/>
                <w:sz w:val="24"/>
                <w:szCs w:val="24"/>
              </w:rPr>
              <w:t>FINANČNO ZAVAROVANJE</w:t>
            </w:r>
            <w:r w:rsidRPr="00D0621E">
              <w:rPr>
                <w:rFonts w:ascii="Arial Narrow" w:hAnsi="Arial Narrow" w:cs="Tahoma"/>
                <w:sz w:val="24"/>
                <w:szCs w:val="24"/>
              </w:rPr>
              <w:t xml:space="preserve"> </w:t>
            </w:r>
            <w:r w:rsidR="0076654C" w:rsidRPr="00D0621E">
              <w:rPr>
                <w:rFonts w:ascii="Arial Narrow" w:hAnsi="Arial Narrow" w:cs="Tahoma"/>
                <w:sz w:val="24"/>
                <w:szCs w:val="24"/>
              </w:rPr>
              <w:t>ZA ZAVAROVANJE RESNOST</w:t>
            </w:r>
            <w:r w:rsidR="0060001E">
              <w:rPr>
                <w:rFonts w:ascii="Arial Narrow" w:hAnsi="Arial Narrow" w:cs="Tahoma"/>
                <w:sz w:val="24"/>
                <w:szCs w:val="24"/>
              </w:rPr>
              <w:t>I</w:t>
            </w:r>
            <w:r w:rsidR="0076654C" w:rsidRPr="00D0621E">
              <w:rPr>
                <w:rFonts w:ascii="Arial Narrow" w:hAnsi="Arial Narrow" w:cs="Tahoma"/>
                <w:sz w:val="24"/>
                <w:szCs w:val="24"/>
              </w:rPr>
              <w:t xml:space="preserve"> PONUDBE </w:t>
            </w:r>
          </w:p>
        </w:tc>
        <w:tc>
          <w:tcPr>
            <w:tcW w:w="912" w:type="dxa"/>
            <w:tcBorders>
              <w:top w:val="single" w:sz="4" w:space="0" w:color="auto"/>
              <w:bottom w:val="single" w:sz="4" w:space="0" w:color="auto"/>
              <w:right w:val="nil"/>
            </w:tcBorders>
          </w:tcPr>
          <w:p w:rsidR="0076654C" w:rsidRPr="00D0621E" w:rsidRDefault="0076654C" w:rsidP="007D6AFA">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76654C" w:rsidRPr="00D0621E" w:rsidRDefault="0076654C" w:rsidP="007D6AFA">
            <w:pPr>
              <w:rPr>
                <w:rFonts w:ascii="Arial Narrow" w:hAnsi="Arial Narrow" w:cs="Tahoma"/>
                <w:b/>
                <w:i/>
                <w:sz w:val="24"/>
                <w:szCs w:val="24"/>
              </w:rPr>
            </w:pPr>
            <w:r w:rsidRPr="00D0621E">
              <w:rPr>
                <w:rFonts w:ascii="Arial Narrow" w:hAnsi="Arial Narrow" w:cs="Tahoma"/>
                <w:b/>
                <w:i/>
                <w:sz w:val="24"/>
                <w:szCs w:val="24"/>
              </w:rPr>
              <w:t>7/1</w:t>
            </w:r>
          </w:p>
        </w:tc>
      </w:tr>
    </w:tbl>
    <w:p w:rsidR="0031331A" w:rsidRPr="00D0621E" w:rsidRDefault="0031331A" w:rsidP="0031331A">
      <w:pPr>
        <w:spacing w:before="120"/>
        <w:jc w:val="both"/>
        <w:rPr>
          <w:rFonts w:ascii="Arial Narrow" w:hAnsi="Arial Narrow" w:cs="Tahoma"/>
          <w:sz w:val="24"/>
          <w:szCs w:val="24"/>
        </w:rPr>
      </w:pPr>
      <w:r w:rsidRPr="00D0621E">
        <w:rPr>
          <w:rFonts w:ascii="Arial Narrow" w:hAnsi="Arial Narrow" w:cs="Tahoma"/>
          <w:sz w:val="24"/>
          <w:szCs w:val="24"/>
        </w:rPr>
        <w:t xml:space="preserve">Ponudnik mora k ponudbi priložiti izpolnjeno, podpisano in žigosano </w:t>
      </w:r>
      <w:r w:rsidR="00755619">
        <w:rPr>
          <w:rFonts w:ascii="Arial Narrow" w:hAnsi="Arial Narrow" w:cs="Tahoma"/>
          <w:sz w:val="24"/>
          <w:szCs w:val="24"/>
        </w:rPr>
        <w:t>finančno zavarovanje</w:t>
      </w:r>
      <w:r w:rsidRPr="00D0621E">
        <w:rPr>
          <w:rFonts w:ascii="Arial Narrow" w:hAnsi="Arial Narrow" w:cs="Tahoma"/>
          <w:sz w:val="24"/>
          <w:szCs w:val="24"/>
        </w:rPr>
        <w:t xml:space="preserve"> za resnost ponudbe. </w:t>
      </w:r>
    </w:p>
    <w:p w:rsidR="0076654C" w:rsidRPr="00D0621E" w:rsidRDefault="0076654C" w:rsidP="0076654C">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6D2D6A" w:rsidTr="00240087">
        <w:tc>
          <w:tcPr>
            <w:tcW w:w="599"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sz w:val="24"/>
                <w:szCs w:val="24"/>
              </w:rPr>
            </w:pPr>
            <w:r w:rsidRPr="006D2D6A">
              <w:rPr>
                <w:rFonts w:ascii="Arial Narrow" w:hAnsi="Arial Narrow" w:cs="Tahoma"/>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t xml:space="preserve">      </w:t>
            </w:r>
          </w:p>
        </w:tc>
        <w:tc>
          <w:tcPr>
            <w:tcW w:w="7653" w:type="dxa"/>
            <w:tcBorders>
              <w:top w:val="single" w:sz="4" w:space="0" w:color="auto"/>
              <w:left w:val="nil"/>
              <w:bottom w:val="single" w:sz="4" w:space="0" w:color="auto"/>
            </w:tcBorders>
          </w:tcPr>
          <w:p w:rsidR="00CA51F2" w:rsidRPr="006D2D6A" w:rsidRDefault="00CA51F2" w:rsidP="00240087">
            <w:pPr>
              <w:numPr>
                <w:ilvl w:val="12"/>
                <w:numId w:val="0"/>
              </w:numPr>
              <w:tabs>
                <w:tab w:val="left" w:pos="6237"/>
              </w:tabs>
              <w:jc w:val="both"/>
              <w:rPr>
                <w:rFonts w:ascii="Arial Narrow" w:hAnsi="Arial Narrow" w:cs="Tahoma"/>
                <w:sz w:val="24"/>
                <w:szCs w:val="24"/>
              </w:rPr>
            </w:pPr>
            <w:r w:rsidRPr="006D2D6A">
              <w:rPr>
                <w:rFonts w:ascii="Arial Narrow" w:hAnsi="Arial Narrow" w:cs="Tahoma"/>
                <w:sz w:val="24"/>
                <w:szCs w:val="24"/>
              </w:rPr>
              <w:t xml:space="preserve">VZOREC </w:t>
            </w:r>
            <w:r>
              <w:rPr>
                <w:rFonts w:ascii="Arial Narrow" w:hAnsi="Arial Narrow" w:cs="Tahoma"/>
                <w:sz w:val="24"/>
                <w:szCs w:val="24"/>
              </w:rPr>
              <w:t>FINANČNEGA ZAVAROVANJA</w:t>
            </w:r>
            <w:r w:rsidRPr="006D2D6A">
              <w:rPr>
                <w:rFonts w:ascii="Arial Narrow" w:hAnsi="Arial Narrow" w:cs="Tahoma"/>
                <w:sz w:val="24"/>
                <w:szCs w:val="24"/>
              </w:rPr>
              <w:t xml:space="preserve"> ZA ZAVAROVANJE DOBRE IZVEDBE POGODBENIH OBVEZNOSTI</w:t>
            </w:r>
          </w:p>
        </w:tc>
        <w:tc>
          <w:tcPr>
            <w:tcW w:w="912"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b/>
                <w:sz w:val="24"/>
                <w:szCs w:val="24"/>
              </w:rPr>
            </w:pPr>
            <w:r w:rsidRPr="006D2D6A">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CA51F2" w:rsidRPr="006D2D6A" w:rsidRDefault="00CA51F2" w:rsidP="00240087">
            <w:pPr>
              <w:rPr>
                <w:rFonts w:ascii="Arial Narrow" w:hAnsi="Arial Narrow" w:cs="Tahoma"/>
                <w:b/>
                <w:i/>
                <w:sz w:val="24"/>
                <w:szCs w:val="24"/>
              </w:rPr>
            </w:pPr>
            <w:r w:rsidRPr="006D2D6A">
              <w:rPr>
                <w:rFonts w:ascii="Arial Narrow" w:hAnsi="Arial Narrow" w:cs="Tahoma"/>
                <w:b/>
                <w:i/>
                <w:sz w:val="24"/>
                <w:szCs w:val="24"/>
              </w:rPr>
              <w:t>7/2</w:t>
            </w:r>
          </w:p>
        </w:tc>
      </w:tr>
    </w:tbl>
    <w:p w:rsidR="00CA51F2" w:rsidRDefault="00CA51F2" w:rsidP="00CA51F2">
      <w:pPr>
        <w:spacing w:before="120"/>
        <w:jc w:val="both"/>
        <w:rPr>
          <w:rFonts w:ascii="Arial Narrow" w:hAnsi="Arial Narrow" w:cs="Tahoma"/>
          <w:sz w:val="24"/>
          <w:szCs w:val="24"/>
        </w:rPr>
      </w:pPr>
      <w:r w:rsidRPr="006D2D6A">
        <w:rPr>
          <w:rFonts w:ascii="Arial Narrow" w:hAnsi="Arial Narrow" w:cs="Tahoma"/>
          <w:sz w:val="24"/>
          <w:szCs w:val="24"/>
        </w:rPr>
        <w:t xml:space="preserve">Ponudnik vzorec </w:t>
      </w:r>
      <w:r>
        <w:rPr>
          <w:rFonts w:ascii="Arial Narrow" w:hAnsi="Arial Narrow" w:cs="Tahoma"/>
          <w:sz w:val="24"/>
          <w:szCs w:val="24"/>
        </w:rPr>
        <w:t>finančnega zavarovanja</w:t>
      </w:r>
      <w:r w:rsidRPr="006D2D6A">
        <w:rPr>
          <w:rFonts w:ascii="Arial Narrow" w:hAnsi="Arial Narrow" w:cs="Tahoma"/>
          <w:sz w:val="24"/>
          <w:szCs w:val="24"/>
        </w:rPr>
        <w:t xml:space="preserve"> za zavarovanje dobre izvedbe pogodbenih obveznosti izpolni, žigosa in podpiše s čimer potrjuje, da se z vzorcem </w:t>
      </w:r>
      <w:r>
        <w:rPr>
          <w:rFonts w:ascii="Arial Narrow" w:hAnsi="Arial Narrow" w:cs="Tahoma"/>
          <w:sz w:val="24"/>
          <w:szCs w:val="24"/>
        </w:rPr>
        <w:t>finančnega zavarovanja</w:t>
      </w:r>
      <w:r w:rsidRPr="006D2D6A">
        <w:rPr>
          <w:rFonts w:ascii="Arial Narrow" w:hAnsi="Arial Narrow" w:cs="Tahoma"/>
          <w:sz w:val="24"/>
          <w:szCs w:val="24"/>
        </w:rPr>
        <w:t xml:space="preserve"> strinja</w:t>
      </w:r>
      <w:r>
        <w:rPr>
          <w:rFonts w:ascii="Arial Narrow" w:hAnsi="Arial Narrow" w:cs="Tahoma"/>
          <w:sz w:val="24"/>
          <w:szCs w:val="24"/>
        </w:rPr>
        <w:t xml:space="preserve"> in v kolikor bo izbran, bo predložil finančno zavarovanje v višini in z roki kot so zahtevani v razpisni dokumentaciji</w:t>
      </w:r>
      <w:r w:rsidRPr="006D2D6A">
        <w:rPr>
          <w:rFonts w:ascii="Arial Narrow" w:hAnsi="Arial Narrow" w:cs="Tahoma"/>
          <w:sz w:val="24"/>
          <w:szCs w:val="24"/>
        </w:rPr>
        <w:t xml:space="preserve">. </w:t>
      </w:r>
    </w:p>
    <w:p w:rsidR="00CA51F2" w:rsidRPr="006D2D6A" w:rsidRDefault="00CA51F2" w:rsidP="00CA51F2">
      <w:pPr>
        <w:spacing w:before="120"/>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6D2D6A" w:rsidTr="00240087">
        <w:tc>
          <w:tcPr>
            <w:tcW w:w="599"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sz w:val="24"/>
                <w:szCs w:val="24"/>
              </w:rPr>
            </w:pPr>
            <w:r w:rsidRPr="006D2D6A">
              <w:rPr>
                <w:rFonts w:ascii="Arial Narrow" w:hAnsi="Arial Narrow" w:cs="Tahoma"/>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t xml:space="preserve">      </w:t>
            </w:r>
          </w:p>
        </w:tc>
        <w:tc>
          <w:tcPr>
            <w:tcW w:w="7653" w:type="dxa"/>
            <w:tcBorders>
              <w:top w:val="single" w:sz="4" w:space="0" w:color="auto"/>
              <w:left w:val="nil"/>
              <w:bottom w:val="single" w:sz="4" w:space="0" w:color="auto"/>
            </w:tcBorders>
          </w:tcPr>
          <w:p w:rsidR="00CA51F2" w:rsidRPr="006D2D6A" w:rsidRDefault="00CA51F2" w:rsidP="0060001E">
            <w:pPr>
              <w:numPr>
                <w:ilvl w:val="12"/>
                <w:numId w:val="0"/>
              </w:numPr>
              <w:tabs>
                <w:tab w:val="left" w:pos="6237"/>
              </w:tabs>
              <w:jc w:val="both"/>
              <w:rPr>
                <w:rFonts w:ascii="Arial Narrow" w:hAnsi="Arial Narrow" w:cs="Tahoma"/>
                <w:sz w:val="24"/>
                <w:szCs w:val="24"/>
              </w:rPr>
            </w:pPr>
            <w:r w:rsidRPr="006D2D6A">
              <w:rPr>
                <w:rFonts w:ascii="Arial Narrow" w:hAnsi="Arial Narrow" w:cs="Tahoma"/>
                <w:sz w:val="24"/>
                <w:szCs w:val="24"/>
              </w:rPr>
              <w:t xml:space="preserve">VZOREC </w:t>
            </w:r>
            <w:r>
              <w:rPr>
                <w:rFonts w:ascii="Arial Narrow" w:hAnsi="Arial Narrow" w:cs="Tahoma"/>
                <w:sz w:val="24"/>
                <w:szCs w:val="24"/>
              </w:rPr>
              <w:t>FINANČNEGA ZAVAROVANJA</w:t>
            </w:r>
            <w:r w:rsidRPr="006D2D6A">
              <w:rPr>
                <w:rFonts w:ascii="Arial Narrow" w:hAnsi="Arial Narrow" w:cs="Tahoma"/>
                <w:sz w:val="24"/>
                <w:szCs w:val="24"/>
              </w:rPr>
              <w:t xml:space="preserve"> ZA </w:t>
            </w:r>
            <w:r w:rsidR="0060001E">
              <w:rPr>
                <w:rFonts w:ascii="Arial Narrow" w:hAnsi="Arial Narrow" w:cs="Tahoma"/>
                <w:sz w:val="24"/>
                <w:szCs w:val="24"/>
              </w:rPr>
              <w:t xml:space="preserve">ODPRAVO NAPAK V GARANCIJSKEM ROKU </w:t>
            </w:r>
          </w:p>
        </w:tc>
        <w:tc>
          <w:tcPr>
            <w:tcW w:w="912"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b/>
                <w:sz w:val="24"/>
                <w:szCs w:val="24"/>
              </w:rPr>
            </w:pPr>
            <w:r w:rsidRPr="006D2D6A">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CA51F2" w:rsidRPr="006D2D6A" w:rsidRDefault="00CA51F2" w:rsidP="00240087">
            <w:pPr>
              <w:rPr>
                <w:rFonts w:ascii="Arial Narrow" w:hAnsi="Arial Narrow" w:cs="Tahoma"/>
                <w:b/>
                <w:i/>
                <w:sz w:val="24"/>
                <w:szCs w:val="24"/>
              </w:rPr>
            </w:pPr>
            <w:r>
              <w:rPr>
                <w:rFonts w:ascii="Arial Narrow" w:hAnsi="Arial Narrow" w:cs="Tahoma"/>
                <w:b/>
                <w:i/>
                <w:sz w:val="24"/>
                <w:szCs w:val="24"/>
              </w:rPr>
              <w:t>7/3</w:t>
            </w:r>
          </w:p>
        </w:tc>
      </w:tr>
    </w:tbl>
    <w:p w:rsidR="00CA51F2" w:rsidRPr="006D2D6A" w:rsidRDefault="00CA51F2" w:rsidP="00CA51F2">
      <w:pPr>
        <w:spacing w:before="120"/>
        <w:jc w:val="both"/>
        <w:rPr>
          <w:rFonts w:ascii="Arial Narrow" w:hAnsi="Arial Narrow" w:cs="Tahoma"/>
          <w:sz w:val="24"/>
          <w:szCs w:val="24"/>
        </w:rPr>
      </w:pPr>
      <w:r w:rsidRPr="006D2D6A">
        <w:rPr>
          <w:rFonts w:ascii="Arial Narrow" w:hAnsi="Arial Narrow" w:cs="Tahoma"/>
          <w:sz w:val="24"/>
          <w:szCs w:val="24"/>
        </w:rPr>
        <w:t xml:space="preserve">Ponudnik vzorec </w:t>
      </w:r>
      <w:r>
        <w:rPr>
          <w:rFonts w:ascii="Arial Narrow" w:hAnsi="Arial Narrow" w:cs="Tahoma"/>
          <w:sz w:val="24"/>
          <w:szCs w:val="24"/>
        </w:rPr>
        <w:t>finančnega zavarovanja</w:t>
      </w:r>
      <w:r w:rsidR="00755619">
        <w:rPr>
          <w:rFonts w:ascii="Arial Narrow" w:hAnsi="Arial Narrow" w:cs="Tahoma"/>
          <w:sz w:val="24"/>
          <w:szCs w:val="24"/>
        </w:rPr>
        <w:t xml:space="preserve"> za odpravo napak v garancijskem roku</w:t>
      </w:r>
      <w:r w:rsidR="00A15817">
        <w:rPr>
          <w:rFonts w:ascii="Arial Narrow" w:hAnsi="Arial Narrow" w:cs="Tahoma"/>
          <w:sz w:val="24"/>
          <w:szCs w:val="24"/>
        </w:rPr>
        <w:t>, ki se nanaša na splošni garancijski rok,</w:t>
      </w:r>
      <w:r w:rsidR="00755619">
        <w:rPr>
          <w:rFonts w:ascii="Arial Narrow" w:hAnsi="Arial Narrow" w:cs="Tahoma"/>
          <w:sz w:val="24"/>
          <w:szCs w:val="24"/>
        </w:rPr>
        <w:t xml:space="preserve"> </w:t>
      </w:r>
      <w:r w:rsidRPr="006D2D6A">
        <w:rPr>
          <w:rFonts w:ascii="Arial Narrow" w:hAnsi="Arial Narrow" w:cs="Tahoma"/>
          <w:sz w:val="24"/>
          <w:szCs w:val="24"/>
        </w:rPr>
        <w:t xml:space="preserve">izpolni, žigosa in podpiše s čimer potrjuje, da se z vzorcem </w:t>
      </w:r>
      <w:r>
        <w:rPr>
          <w:rFonts w:ascii="Arial Narrow" w:hAnsi="Arial Narrow" w:cs="Tahoma"/>
          <w:sz w:val="24"/>
          <w:szCs w:val="24"/>
        </w:rPr>
        <w:t>finančnega zavarovanja</w:t>
      </w:r>
      <w:r w:rsidRPr="006D2D6A">
        <w:rPr>
          <w:rFonts w:ascii="Arial Narrow" w:hAnsi="Arial Narrow" w:cs="Tahoma"/>
          <w:sz w:val="24"/>
          <w:szCs w:val="24"/>
        </w:rPr>
        <w:t xml:space="preserve"> strinja</w:t>
      </w:r>
      <w:r>
        <w:rPr>
          <w:rFonts w:ascii="Arial Narrow" w:hAnsi="Arial Narrow" w:cs="Tahoma"/>
          <w:sz w:val="24"/>
          <w:szCs w:val="24"/>
        </w:rPr>
        <w:t xml:space="preserve"> in v kolikor bo izbran, bo predložil finančno zavarovanje v višini in z roki kot so zahtevani v razpisni dokumentaciji</w:t>
      </w:r>
      <w:r w:rsidRPr="006D2D6A">
        <w:rPr>
          <w:rFonts w:ascii="Arial Narrow" w:hAnsi="Arial Narrow" w:cs="Tahoma"/>
          <w:sz w:val="24"/>
          <w:szCs w:val="24"/>
        </w:rPr>
        <w:t xml:space="preserve">. </w:t>
      </w:r>
    </w:p>
    <w:p w:rsidR="006A774F" w:rsidRPr="00D0621E" w:rsidRDefault="006A774F" w:rsidP="006A774F">
      <w:pPr>
        <w:jc w:val="both"/>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7C70A1" w:rsidRPr="00D0621E">
        <w:tc>
          <w:tcPr>
            <w:tcW w:w="599" w:type="dxa"/>
            <w:tcBorders>
              <w:top w:val="single" w:sz="4" w:space="0" w:color="auto"/>
              <w:bottom w:val="single" w:sz="4" w:space="0" w:color="auto"/>
              <w:right w:val="nil"/>
            </w:tcBorders>
          </w:tcPr>
          <w:p w:rsidR="007C70A1" w:rsidRPr="00D0621E" w:rsidRDefault="007C70A1" w:rsidP="002C21F5">
            <w:pPr>
              <w:jc w:val="right"/>
              <w:rPr>
                <w:rFonts w:ascii="Arial Narrow" w:hAnsi="Arial Narrow" w:cs="Tahoma"/>
                <w:sz w:val="24"/>
                <w:szCs w:val="24"/>
              </w:rPr>
            </w:pPr>
            <w:r w:rsidRPr="00D0621E">
              <w:rPr>
                <w:rFonts w:ascii="Arial Narrow" w:hAnsi="Arial Narrow" w:cs="Tahoma"/>
                <w:sz w:val="24"/>
                <w:szCs w:val="24"/>
              </w:rPr>
              <w:t xml:space="preserve">      </w:t>
            </w:r>
          </w:p>
        </w:tc>
        <w:tc>
          <w:tcPr>
            <w:tcW w:w="7653" w:type="dxa"/>
            <w:tcBorders>
              <w:top w:val="single" w:sz="4" w:space="0" w:color="auto"/>
              <w:left w:val="nil"/>
              <w:bottom w:val="single" w:sz="4" w:space="0" w:color="auto"/>
            </w:tcBorders>
          </w:tcPr>
          <w:p w:rsidR="007C70A1" w:rsidRPr="00D0621E" w:rsidRDefault="00495496" w:rsidP="002C21F5">
            <w:pPr>
              <w:rPr>
                <w:rFonts w:ascii="Arial Narrow" w:hAnsi="Arial Narrow" w:cs="Tahoma"/>
                <w:sz w:val="24"/>
                <w:szCs w:val="24"/>
              </w:rPr>
            </w:pPr>
            <w:r w:rsidRPr="00D0621E">
              <w:rPr>
                <w:rFonts w:ascii="Arial Narrow" w:hAnsi="Arial Narrow" w:cs="Tahoma"/>
                <w:sz w:val="24"/>
                <w:szCs w:val="24"/>
              </w:rPr>
              <w:t>OBRAZEC ZA KUVERTO</w:t>
            </w:r>
          </w:p>
        </w:tc>
        <w:tc>
          <w:tcPr>
            <w:tcW w:w="912" w:type="dxa"/>
            <w:tcBorders>
              <w:top w:val="single" w:sz="4" w:space="0" w:color="auto"/>
              <w:bottom w:val="single" w:sz="4" w:space="0" w:color="auto"/>
              <w:right w:val="nil"/>
            </w:tcBorders>
          </w:tcPr>
          <w:p w:rsidR="007C70A1" w:rsidRPr="00D0621E" w:rsidRDefault="007C70A1" w:rsidP="002C21F5">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7C70A1" w:rsidRPr="00D0621E" w:rsidRDefault="0076654C" w:rsidP="00A1784D">
            <w:pPr>
              <w:rPr>
                <w:rFonts w:ascii="Arial Narrow" w:hAnsi="Arial Narrow" w:cs="Tahoma"/>
                <w:b/>
                <w:i/>
                <w:sz w:val="24"/>
                <w:szCs w:val="24"/>
              </w:rPr>
            </w:pPr>
            <w:r w:rsidRPr="00D0621E">
              <w:rPr>
                <w:rFonts w:ascii="Arial Narrow" w:hAnsi="Arial Narrow" w:cs="Tahoma"/>
                <w:b/>
                <w:i/>
                <w:sz w:val="24"/>
                <w:szCs w:val="24"/>
              </w:rPr>
              <w:t>8</w:t>
            </w:r>
          </w:p>
        </w:tc>
      </w:tr>
    </w:tbl>
    <w:p w:rsidR="006E0A56" w:rsidRPr="00D0621E" w:rsidRDefault="00E940CF" w:rsidP="00555417">
      <w:pPr>
        <w:spacing w:before="120"/>
        <w:jc w:val="both"/>
        <w:rPr>
          <w:rFonts w:ascii="Arial Narrow" w:hAnsi="Arial Narrow" w:cs="Tahoma"/>
          <w:sz w:val="24"/>
          <w:szCs w:val="24"/>
        </w:rPr>
      </w:pPr>
      <w:r w:rsidRPr="00D0621E">
        <w:rPr>
          <w:rFonts w:ascii="Arial Narrow" w:hAnsi="Arial Narrow" w:cs="Tahoma"/>
          <w:sz w:val="24"/>
          <w:szCs w:val="24"/>
        </w:rPr>
        <w:t xml:space="preserve">Ponudnik mora </w:t>
      </w:r>
      <w:r w:rsidR="00495496" w:rsidRPr="00D0621E">
        <w:rPr>
          <w:rFonts w:ascii="Arial Narrow" w:hAnsi="Arial Narrow" w:cs="Tahoma"/>
          <w:sz w:val="24"/>
          <w:szCs w:val="24"/>
        </w:rPr>
        <w:t>obrazec nalepiti</w:t>
      </w:r>
      <w:r w:rsidRPr="00D0621E">
        <w:rPr>
          <w:rFonts w:ascii="Arial Narrow" w:hAnsi="Arial Narrow" w:cs="Tahoma"/>
          <w:sz w:val="24"/>
          <w:szCs w:val="24"/>
        </w:rPr>
        <w:t xml:space="preserve"> na kuverto.</w:t>
      </w:r>
    </w:p>
    <w:p w:rsidR="00A253A7" w:rsidRPr="00D0621E" w:rsidRDefault="00A253A7" w:rsidP="007C70A1">
      <w:pPr>
        <w:pStyle w:val="Telobesedila3"/>
        <w:tabs>
          <w:tab w:val="clear" w:pos="142"/>
          <w:tab w:val="left" w:pos="567"/>
          <w:tab w:val="num" w:pos="851"/>
          <w:tab w:val="left" w:pos="993"/>
        </w:tabs>
        <w:rPr>
          <w:rFonts w:ascii="Arial Narrow" w:hAnsi="Arial Narrow" w:cs="Tahom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6E0A56" w:rsidRPr="00D0621E">
        <w:tc>
          <w:tcPr>
            <w:tcW w:w="599" w:type="dxa"/>
            <w:tcBorders>
              <w:top w:val="single" w:sz="4" w:space="0" w:color="auto"/>
              <w:bottom w:val="single" w:sz="4" w:space="0" w:color="auto"/>
              <w:right w:val="nil"/>
            </w:tcBorders>
          </w:tcPr>
          <w:p w:rsidR="006E0A56" w:rsidRPr="00D0621E" w:rsidRDefault="006E0A56" w:rsidP="006E0A56">
            <w:pPr>
              <w:jc w:val="right"/>
              <w:rPr>
                <w:rFonts w:ascii="Arial Narrow" w:hAnsi="Arial Narrow" w:cs="Tahoma"/>
                <w:sz w:val="24"/>
                <w:szCs w:val="24"/>
              </w:rPr>
            </w:pPr>
            <w:r w:rsidRPr="00D0621E">
              <w:rPr>
                <w:rFonts w:ascii="Arial Narrow" w:hAnsi="Arial Narrow" w:cs="Tahoma"/>
                <w:sz w:val="24"/>
                <w:szCs w:val="24"/>
              </w:rPr>
              <w:t xml:space="preserve">      </w:t>
            </w:r>
          </w:p>
        </w:tc>
        <w:tc>
          <w:tcPr>
            <w:tcW w:w="7653" w:type="dxa"/>
            <w:tcBorders>
              <w:top w:val="single" w:sz="4" w:space="0" w:color="auto"/>
              <w:left w:val="nil"/>
              <w:bottom w:val="single" w:sz="4" w:space="0" w:color="auto"/>
            </w:tcBorders>
          </w:tcPr>
          <w:p w:rsidR="006E0A56" w:rsidRPr="00D0621E" w:rsidRDefault="006E0A56" w:rsidP="006E0A56">
            <w:pPr>
              <w:rPr>
                <w:rFonts w:ascii="Arial Narrow" w:hAnsi="Arial Narrow" w:cs="Tahoma"/>
                <w:sz w:val="24"/>
                <w:szCs w:val="24"/>
              </w:rPr>
            </w:pPr>
            <w:r w:rsidRPr="00D0621E">
              <w:rPr>
                <w:rFonts w:ascii="Arial Narrow" w:hAnsi="Arial Narrow" w:cs="Tahoma"/>
                <w:sz w:val="24"/>
                <w:szCs w:val="24"/>
              </w:rPr>
              <w:t>OBRAZE</w:t>
            </w:r>
            <w:r w:rsidR="00925D65" w:rsidRPr="00D0621E">
              <w:rPr>
                <w:rFonts w:ascii="Arial Narrow" w:hAnsi="Arial Narrow" w:cs="Tahoma"/>
                <w:sz w:val="24"/>
                <w:szCs w:val="24"/>
              </w:rPr>
              <w:t>C POOBLASTILA ZA SODELOVANJE NA</w:t>
            </w:r>
            <w:r w:rsidRPr="00D0621E">
              <w:rPr>
                <w:rFonts w:ascii="Arial Narrow" w:hAnsi="Arial Narrow" w:cs="Tahoma"/>
                <w:sz w:val="24"/>
                <w:szCs w:val="24"/>
              </w:rPr>
              <w:t xml:space="preserve"> JAVNEM ODPIRANJU PONUDB </w:t>
            </w:r>
          </w:p>
        </w:tc>
        <w:tc>
          <w:tcPr>
            <w:tcW w:w="912" w:type="dxa"/>
            <w:tcBorders>
              <w:top w:val="single" w:sz="4" w:space="0" w:color="auto"/>
              <w:bottom w:val="single" w:sz="4" w:space="0" w:color="auto"/>
              <w:right w:val="nil"/>
            </w:tcBorders>
          </w:tcPr>
          <w:p w:rsidR="006E0A56" w:rsidRPr="00D0621E" w:rsidRDefault="006E0A56" w:rsidP="006E0A56">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6E0A56" w:rsidRPr="00D0621E" w:rsidRDefault="0076654C" w:rsidP="006E0A56">
            <w:pPr>
              <w:rPr>
                <w:rFonts w:ascii="Arial Narrow" w:hAnsi="Arial Narrow" w:cs="Tahoma"/>
                <w:b/>
                <w:i/>
                <w:sz w:val="24"/>
                <w:szCs w:val="24"/>
              </w:rPr>
            </w:pPr>
            <w:r w:rsidRPr="00D0621E">
              <w:rPr>
                <w:rFonts w:ascii="Arial Narrow" w:hAnsi="Arial Narrow" w:cs="Tahoma"/>
                <w:b/>
                <w:i/>
                <w:sz w:val="24"/>
                <w:szCs w:val="24"/>
              </w:rPr>
              <w:t>9</w:t>
            </w:r>
          </w:p>
        </w:tc>
      </w:tr>
    </w:tbl>
    <w:p w:rsidR="00C75D00" w:rsidRDefault="004F161D" w:rsidP="00555417">
      <w:pPr>
        <w:spacing w:before="120"/>
        <w:jc w:val="both"/>
        <w:rPr>
          <w:rFonts w:ascii="Arial Narrow" w:hAnsi="Arial Narrow" w:cs="Tahoma"/>
          <w:sz w:val="24"/>
          <w:szCs w:val="24"/>
        </w:rPr>
      </w:pPr>
      <w:r w:rsidRPr="00D0621E">
        <w:rPr>
          <w:rFonts w:ascii="Arial Narrow" w:hAnsi="Arial Narrow" w:cs="Tahoma"/>
          <w:sz w:val="24"/>
          <w:szCs w:val="24"/>
        </w:rPr>
        <w:t>Predstavnik ponudnika mora izpolnjen obraze</w:t>
      </w:r>
      <w:r w:rsidR="00925D65" w:rsidRPr="00D0621E">
        <w:rPr>
          <w:rFonts w:ascii="Arial Narrow" w:hAnsi="Arial Narrow" w:cs="Tahoma"/>
          <w:sz w:val="24"/>
          <w:szCs w:val="24"/>
        </w:rPr>
        <w:t>c pooblastila za sodelovanje na</w:t>
      </w:r>
      <w:r w:rsidRPr="00D0621E">
        <w:rPr>
          <w:rFonts w:ascii="Arial Narrow" w:hAnsi="Arial Narrow" w:cs="Tahoma"/>
          <w:sz w:val="24"/>
          <w:szCs w:val="24"/>
        </w:rPr>
        <w:t xml:space="preserve"> javnem odpiranju ponudb priložiti strokovni komisiji naročnika na dan odpiranja ponudb.</w:t>
      </w:r>
    </w:p>
    <w:p w:rsidR="0031331A" w:rsidRPr="00D0621E" w:rsidRDefault="0031331A">
      <w:pPr>
        <w:rPr>
          <w:rFonts w:ascii="Arial Narrow" w:hAnsi="Arial Narrow"/>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67"/>
        <w:gridCol w:w="7655"/>
        <w:gridCol w:w="850"/>
        <w:gridCol w:w="567"/>
      </w:tblGrid>
      <w:tr w:rsidR="007C70A1" w:rsidRPr="00D0621E">
        <w:tc>
          <w:tcPr>
            <w:tcW w:w="567" w:type="dxa"/>
            <w:tcBorders>
              <w:right w:val="nil"/>
            </w:tcBorders>
          </w:tcPr>
          <w:p w:rsidR="007C70A1" w:rsidRPr="00D0621E" w:rsidRDefault="00C75D00" w:rsidP="002C21F5">
            <w:pPr>
              <w:jc w:val="both"/>
              <w:rPr>
                <w:rFonts w:ascii="Arial Narrow" w:hAnsi="Arial Narrow" w:cs="Tahoma"/>
                <w:sz w:val="24"/>
                <w:szCs w:val="24"/>
              </w:rPr>
            </w:pPr>
            <w:r w:rsidRPr="00D0621E">
              <w:rPr>
                <w:rFonts w:ascii="Arial Narrow" w:hAnsi="Arial Narrow" w:cs="Tahoma"/>
                <w:sz w:val="24"/>
                <w:szCs w:val="24"/>
              </w:rPr>
              <w:br w:type="page"/>
            </w:r>
            <w:r w:rsidR="007C49E0" w:rsidRPr="00D0621E">
              <w:rPr>
                <w:rFonts w:ascii="Arial Narrow" w:hAnsi="Arial Narrow" w:cs="Tahoma"/>
                <w:sz w:val="24"/>
                <w:szCs w:val="24"/>
              </w:rPr>
              <w:br w:type="page"/>
            </w:r>
            <w:r w:rsidR="00733C52" w:rsidRPr="00D0621E">
              <w:rPr>
                <w:rFonts w:ascii="Arial Narrow" w:hAnsi="Arial Narrow"/>
                <w:sz w:val="24"/>
                <w:szCs w:val="24"/>
              </w:rPr>
              <w:br w:type="page"/>
            </w:r>
            <w:r w:rsidR="00BB593C" w:rsidRPr="00D0621E">
              <w:rPr>
                <w:rFonts w:ascii="Arial Narrow" w:hAnsi="Arial Narrow"/>
                <w:sz w:val="24"/>
                <w:szCs w:val="24"/>
              </w:rPr>
              <w:br w:type="page"/>
            </w:r>
          </w:p>
        </w:tc>
        <w:tc>
          <w:tcPr>
            <w:tcW w:w="7655" w:type="dxa"/>
            <w:tcBorders>
              <w:left w:val="nil"/>
            </w:tcBorders>
            <w:vAlign w:val="bottom"/>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 xml:space="preserve">PODATKI O PONUDNIKU </w:t>
            </w:r>
          </w:p>
        </w:tc>
        <w:tc>
          <w:tcPr>
            <w:tcW w:w="850"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67" w:type="dxa"/>
            <w:tcBorders>
              <w:left w:val="nil"/>
            </w:tcBorders>
          </w:tcPr>
          <w:p w:rsidR="007C70A1" w:rsidRPr="00D0621E" w:rsidRDefault="007C70A1" w:rsidP="002C21F5">
            <w:pPr>
              <w:jc w:val="both"/>
              <w:rPr>
                <w:rFonts w:ascii="Arial Narrow" w:hAnsi="Arial Narrow" w:cs="Tahoma"/>
                <w:b/>
                <w:i/>
                <w:sz w:val="24"/>
                <w:szCs w:val="24"/>
              </w:rPr>
            </w:pPr>
            <w:r w:rsidRPr="00D0621E">
              <w:rPr>
                <w:rFonts w:ascii="Arial Narrow" w:hAnsi="Arial Narrow" w:cs="Tahoma"/>
                <w:b/>
                <w:i/>
                <w:sz w:val="24"/>
                <w:szCs w:val="24"/>
              </w:rPr>
              <w:t>1</w:t>
            </w:r>
          </w:p>
        </w:tc>
      </w:tr>
    </w:tbl>
    <w:p w:rsidR="007C70A1" w:rsidRPr="00D0621E" w:rsidRDefault="007C70A1" w:rsidP="007C70A1">
      <w:pPr>
        <w:tabs>
          <w:tab w:val="left" w:pos="567"/>
          <w:tab w:val="num" w:pos="851"/>
          <w:tab w:val="left" w:pos="993"/>
        </w:tabs>
        <w:jc w:val="both"/>
        <w:rPr>
          <w:rFonts w:ascii="Arial Narrow" w:hAnsi="Arial Narrow" w:cs="Tahoma"/>
          <w:sz w:val="24"/>
          <w:szCs w:val="24"/>
        </w:rPr>
      </w:pPr>
    </w:p>
    <w:p w:rsidR="007C70A1" w:rsidRPr="00D0621E" w:rsidRDefault="007C70A1" w:rsidP="007C70A1">
      <w:pPr>
        <w:tabs>
          <w:tab w:val="left" w:pos="567"/>
          <w:tab w:val="num" w:pos="851"/>
          <w:tab w:val="left" w:pos="993"/>
        </w:tabs>
        <w:jc w:val="both"/>
        <w:rPr>
          <w:rFonts w:ascii="Arial Narrow" w:hAnsi="Arial Narrow" w:cs="Tahoma"/>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7087"/>
      </w:tblGrid>
      <w:tr w:rsidR="007C70A1" w:rsidRPr="00D0621E">
        <w:tc>
          <w:tcPr>
            <w:tcW w:w="2552" w:type="dxa"/>
            <w:tcBorders>
              <w:top w:val="nil"/>
              <w:left w:val="nil"/>
              <w:bottom w:val="nil"/>
              <w:right w:val="nil"/>
            </w:tcBorders>
            <w:vAlign w:val="bottom"/>
          </w:tcPr>
          <w:p w:rsidR="007C70A1" w:rsidRPr="00D0621E" w:rsidRDefault="007C70A1" w:rsidP="002C21F5">
            <w:pPr>
              <w:pStyle w:val="BESEDILO"/>
              <w:keepLines w:val="0"/>
              <w:widowControl/>
              <w:tabs>
                <w:tab w:val="clear" w:pos="2155"/>
                <w:tab w:val="left" w:pos="567"/>
                <w:tab w:val="num" w:pos="851"/>
                <w:tab w:val="left" w:pos="993"/>
              </w:tabs>
              <w:rPr>
                <w:rFonts w:ascii="Arial Narrow" w:hAnsi="Arial Narrow" w:cs="Tahoma"/>
                <w:kern w:val="0"/>
                <w:sz w:val="24"/>
                <w:szCs w:val="24"/>
              </w:rPr>
            </w:pPr>
            <w:r w:rsidRPr="00D0621E">
              <w:rPr>
                <w:rFonts w:ascii="Arial Narrow" w:hAnsi="Arial Narrow" w:cs="Tahoma"/>
                <w:kern w:val="0"/>
                <w:sz w:val="24"/>
                <w:szCs w:val="24"/>
              </w:rPr>
              <w:t>Naziv ponudnika</w:t>
            </w:r>
          </w:p>
        </w:tc>
        <w:tc>
          <w:tcPr>
            <w:tcW w:w="7087" w:type="dxa"/>
            <w:tcBorders>
              <w:top w:val="nil"/>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bl>
    <w:p w:rsidR="007C70A1" w:rsidRPr="00D0621E" w:rsidRDefault="007C70A1" w:rsidP="007C70A1">
      <w:pPr>
        <w:pStyle w:val="BESEDILO"/>
        <w:keepLines w:val="0"/>
        <w:widowControl/>
        <w:tabs>
          <w:tab w:val="clear" w:pos="2155"/>
          <w:tab w:val="left" w:pos="567"/>
          <w:tab w:val="num" w:pos="851"/>
          <w:tab w:val="left" w:pos="993"/>
        </w:tabs>
        <w:rPr>
          <w:rFonts w:ascii="Arial Narrow" w:hAnsi="Arial Narrow" w:cs="Tahoma"/>
          <w:kern w:val="0"/>
          <w:sz w:val="24"/>
          <w:szCs w:val="24"/>
        </w:rPr>
      </w:pPr>
    </w:p>
    <w:p w:rsidR="007C70A1" w:rsidRPr="00D0621E" w:rsidRDefault="007C70A1" w:rsidP="007C70A1">
      <w:pPr>
        <w:pStyle w:val="BESEDILO"/>
        <w:keepLines w:val="0"/>
        <w:widowControl/>
        <w:tabs>
          <w:tab w:val="clear" w:pos="2155"/>
          <w:tab w:val="left" w:pos="567"/>
          <w:tab w:val="num" w:pos="851"/>
          <w:tab w:val="left" w:pos="993"/>
        </w:tabs>
        <w:rPr>
          <w:rFonts w:ascii="Arial Narrow" w:hAnsi="Arial Narrow" w:cs="Tahoma"/>
          <w:kern w:val="0"/>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7087"/>
      </w:tblGrid>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num" w:pos="851"/>
                <w:tab w:val="left" w:pos="993"/>
              </w:tabs>
              <w:jc w:val="both"/>
              <w:rPr>
                <w:rFonts w:ascii="Arial Narrow" w:hAnsi="Arial Narrow" w:cs="Tahoma"/>
                <w:sz w:val="24"/>
                <w:szCs w:val="24"/>
              </w:rPr>
            </w:pPr>
            <w:r w:rsidRPr="00D0621E">
              <w:rPr>
                <w:rFonts w:ascii="Arial Narrow" w:hAnsi="Arial Narrow" w:cs="Tahoma"/>
                <w:sz w:val="24"/>
                <w:szCs w:val="24"/>
              </w:rPr>
              <w:t>Naslov ponudnika</w:t>
            </w:r>
          </w:p>
        </w:tc>
        <w:tc>
          <w:tcPr>
            <w:tcW w:w="7087" w:type="dxa"/>
            <w:tcBorders>
              <w:top w:val="nil"/>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bl>
    <w:p w:rsidR="007C70A1" w:rsidRPr="00D0621E" w:rsidRDefault="007C70A1" w:rsidP="007C70A1">
      <w:pPr>
        <w:pStyle w:val="BESEDILO"/>
        <w:keepLines w:val="0"/>
        <w:widowControl/>
        <w:tabs>
          <w:tab w:val="clear" w:pos="2155"/>
          <w:tab w:val="left" w:pos="567"/>
          <w:tab w:val="num" w:pos="851"/>
          <w:tab w:val="left" w:pos="993"/>
        </w:tabs>
        <w:rPr>
          <w:rFonts w:ascii="Arial Narrow" w:hAnsi="Arial Narrow" w:cs="Tahoma"/>
          <w:kern w:val="0"/>
          <w:sz w:val="24"/>
          <w:szCs w:val="24"/>
        </w:rPr>
      </w:pPr>
    </w:p>
    <w:p w:rsidR="007C70A1" w:rsidRPr="00D0621E" w:rsidRDefault="007C70A1" w:rsidP="007C70A1">
      <w:pPr>
        <w:pStyle w:val="BESEDILO"/>
        <w:keepLines w:val="0"/>
        <w:widowControl/>
        <w:tabs>
          <w:tab w:val="clear" w:pos="2155"/>
          <w:tab w:val="left" w:pos="567"/>
          <w:tab w:val="num" w:pos="851"/>
          <w:tab w:val="left" w:pos="993"/>
        </w:tabs>
        <w:rPr>
          <w:rFonts w:ascii="Arial Narrow" w:hAnsi="Arial Narrow" w:cs="Tahoma"/>
          <w:kern w:val="0"/>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7087"/>
      </w:tblGrid>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num" w:pos="851"/>
                <w:tab w:val="left" w:pos="993"/>
              </w:tabs>
              <w:rPr>
                <w:rFonts w:ascii="Arial Narrow" w:hAnsi="Arial Narrow" w:cs="Tahoma"/>
                <w:sz w:val="24"/>
                <w:szCs w:val="24"/>
              </w:rPr>
            </w:pPr>
            <w:r w:rsidRPr="00D0621E">
              <w:rPr>
                <w:rFonts w:ascii="Arial Narrow" w:hAnsi="Arial Narrow" w:cs="Tahoma"/>
                <w:sz w:val="24"/>
                <w:szCs w:val="24"/>
              </w:rPr>
              <w:t>Odgovorna oseba</w:t>
            </w:r>
            <w:r w:rsidR="00706F0F" w:rsidRPr="00D0621E">
              <w:rPr>
                <w:rFonts w:ascii="Arial Narrow" w:hAnsi="Arial Narrow" w:cs="Tahoma"/>
                <w:sz w:val="24"/>
                <w:szCs w:val="24"/>
              </w:rPr>
              <w:t xml:space="preserve"> </w:t>
            </w:r>
            <w:r w:rsidR="003B620D" w:rsidRPr="00D0621E">
              <w:rPr>
                <w:rFonts w:ascii="Arial Narrow" w:hAnsi="Arial Narrow" w:cs="Tahoma"/>
                <w:sz w:val="24"/>
                <w:szCs w:val="24"/>
              </w:rPr>
              <w:t>(pod</w:t>
            </w:r>
            <w:r w:rsidR="00DA2C6B" w:rsidRPr="00D0621E">
              <w:rPr>
                <w:rFonts w:ascii="Arial Narrow" w:hAnsi="Arial Narrow" w:cs="Tahoma"/>
                <w:sz w:val="24"/>
                <w:szCs w:val="24"/>
              </w:rPr>
              <w:t>pisnik pogodbe</w:t>
            </w:r>
            <w:r w:rsidRPr="00D0621E">
              <w:rPr>
                <w:rFonts w:ascii="Arial Narrow" w:hAnsi="Arial Narrow" w:cs="Tahoma"/>
                <w:sz w:val="24"/>
                <w:szCs w:val="24"/>
              </w:rPr>
              <w:t>)</w:t>
            </w:r>
          </w:p>
        </w:tc>
        <w:tc>
          <w:tcPr>
            <w:tcW w:w="7087" w:type="dxa"/>
            <w:tcBorders>
              <w:top w:val="nil"/>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funkcija</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telefon</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telefax</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e-mail</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bl>
    <w:p w:rsidR="007C70A1" w:rsidRPr="00D0621E" w:rsidRDefault="007C70A1" w:rsidP="007C70A1">
      <w:pPr>
        <w:tabs>
          <w:tab w:val="left" w:pos="2835"/>
        </w:tabs>
        <w:jc w:val="both"/>
        <w:rPr>
          <w:rFonts w:ascii="Arial Narrow" w:hAnsi="Arial Narrow" w:cs="Tahoma"/>
          <w:sz w:val="24"/>
          <w:szCs w:val="24"/>
        </w:rPr>
      </w:pPr>
    </w:p>
    <w:p w:rsidR="00FF69E9" w:rsidRPr="00D0621E" w:rsidRDefault="00FF69E9" w:rsidP="007C70A1">
      <w:pPr>
        <w:tabs>
          <w:tab w:val="left" w:pos="2835"/>
        </w:tabs>
        <w:jc w:val="both"/>
        <w:rPr>
          <w:rFonts w:ascii="Arial Narrow" w:hAnsi="Arial Narrow" w:cs="Tahoma"/>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7087"/>
      </w:tblGrid>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num" w:pos="851"/>
                <w:tab w:val="left" w:pos="993"/>
              </w:tabs>
              <w:jc w:val="both"/>
              <w:rPr>
                <w:rFonts w:ascii="Arial Narrow" w:hAnsi="Arial Narrow" w:cs="Tahoma"/>
                <w:sz w:val="24"/>
                <w:szCs w:val="24"/>
              </w:rPr>
            </w:pPr>
            <w:r w:rsidRPr="00D0621E">
              <w:rPr>
                <w:rFonts w:ascii="Arial Narrow" w:hAnsi="Arial Narrow" w:cs="Tahoma"/>
                <w:sz w:val="24"/>
                <w:szCs w:val="24"/>
              </w:rPr>
              <w:t>Kontaktna oseba</w:t>
            </w:r>
          </w:p>
        </w:tc>
        <w:tc>
          <w:tcPr>
            <w:tcW w:w="7087" w:type="dxa"/>
            <w:tcBorders>
              <w:top w:val="nil"/>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funkcija</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telefon</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telefax</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1C24AB">
            <w:pPr>
              <w:numPr>
                <w:ilvl w:val="0"/>
                <w:numId w:val="3"/>
              </w:numPr>
              <w:tabs>
                <w:tab w:val="left" w:pos="567"/>
                <w:tab w:val="left" w:pos="993"/>
              </w:tabs>
              <w:jc w:val="both"/>
              <w:rPr>
                <w:rFonts w:ascii="Arial Narrow" w:hAnsi="Arial Narrow" w:cs="Tahoma"/>
                <w:sz w:val="24"/>
                <w:szCs w:val="24"/>
              </w:rPr>
            </w:pPr>
            <w:r w:rsidRPr="00D0621E">
              <w:rPr>
                <w:rFonts w:ascii="Arial Narrow" w:hAnsi="Arial Narrow" w:cs="Tahoma"/>
                <w:sz w:val="24"/>
                <w:szCs w:val="24"/>
              </w:rPr>
              <w:t>e-mail</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bl>
    <w:p w:rsidR="007C70A1" w:rsidRPr="00D0621E" w:rsidRDefault="007C70A1" w:rsidP="007C70A1">
      <w:pPr>
        <w:tabs>
          <w:tab w:val="left" w:pos="2835"/>
        </w:tabs>
        <w:ind w:left="284" w:hanging="284"/>
        <w:jc w:val="both"/>
        <w:rPr>
          <w:rFonts w:ascii="Arial Narrow" w:hAnsi="Arial Narrow" w:cs="Tahoma"/>
          <w:sz w:val="24"/>
          <w:szCs w:val="24"/>
        </w:rPr>
      </w:pPr>
    </w:p>
    <w:p w:rsidR="007C70A1" w:rsidRPr="00D0621E" w:rsidRDefault="007C70A1" w:rsidP="007C70A1">
      <w:pPr>
        <w:tabs>
          <w:tab w:val="left" w:pos="2552"/>
        </w:tabs>
        <w:ind w:left="284" w:hanging="284"/>
        <w:jc w:val="both"/>
        <w:rPr>
          <w:rFonts w:ascii="Arial Narrow" w:hAnsi="Arial Narrow" w:cs="Tahoma"/>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7087"/>
      </w:tblGrid>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num" w:pos="851"/>
                <w:tab w:val="left" w:pos="993"/>
              </w:tabs>
              <w:jc w:val="both"/>
              <w:rPr>
                <w:rFonts w:ascii="Arial Narrow" w:hAnsi="Arial Narrow" w:cs="Tahoma"/>
                <w:sz w:val="24"/>
                <w:szCs w:val="24"/>
              </w:rPr>
            </w:pPr>
            <w:r w:rsidRPr="00D0621E">
              <w:rPr>
                <w:rFonts w:ascii="Arial Narrow" w:hAnsi="Arial Narrow" w:cs="Tahoma"/>
                <w:sz w:val="24"/>
                <w:szCs w:val="24"/>
              </w:rPr>
              <w:t>Transakcijski račun</w:t>
            </w:r>
          </w:p>
        </w:tc>
        <w:tc>
          <w:tcPr>
            <w:tcW w:w="7087" w:type="dxa"/>
            <w:tcBorders>
              <w:top w:val="nil"/>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left" w:pos="993"/>
              </w:tabs>
              <w:jc w:val="both"/>
              <w:rPr>
                <w:rFonts w:ascii="Arial Narrow" w:hAnsi="Arial Narrow" w:cs="Tahoma"/>
                <w:sz w:val="24"/>
                <w:szCs w:val="24"/>
              </w:rPr>
            </w:pPr>
            <w:r w:rsidRPr="00D0621E">
              <w:rPr>
                <w:rFonts w:ascii="Arial Narrow" w:hAnsi="Arial Narrow" w:cs="Tahoma"/>
                <w:sz w:val="24"/>
                <w:szCs w:val="24"/>
              </w:rPr>
              <w:t>Matična banka</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2C21F5">
            <w:pPr>
              <w:pStyle w:val="BESEDILO"/>
              <w:keepLines w:val="0"/>
              <w:widowControl/>
              <w:tabs>
                <w:tab w:val="clear" w:pos="2155"/>
                <w:tab w:val="left" w:pos="567"/>
                <w:tab w:val="left" w:pos="993"/>
              </w:tabs>
              <w:rPr>
                <w:rFonts w:ascii="Arial Narrow" w:hAnsi="Arial Narrow" w:cs="Tahoma"/>
                <w:kern w:val="0"/>
                <w:sz w:val="24"/>
                <w:szCs w:val="24"/>
              </w:rPr>
            </w:pPr>
            <w:r w:rsidRPr="00D0621E">
              <w:rPr>
                <w:rFonts w:ascii="Arial Narrow" w:hAnsi="Arial Narrow" w:cs="Tahoma"/>
                <w:kern w:val="0"/>
                <w:sz w:val="24"/>
                <w:szCs w:val="24"/>
              </w:rPr>
              <w:t>ID številka za DDV</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r w:rsidR="007C70A1" w:rsidRPr="00D0621E">
        <w:tc>
          <w:tcPr>
            <w:tcW w:w="2552" w:type="dxa"/>
            <w:tcBorders>
              <w:top w:val="nil"/>
              <w:left w:val="nil"/>
              <w:bottom w:val="nil"/>
              <w:right w:val="nil"/>
            </w:tcBorders>
            <w:vAlign w:val="bottom"/>
          </w:tcPr>
          <w:p w:rsidR="007C70A1" w:rsidRPr="00D0621E" w:rsidRDefault="007C70A1" w:rsidP="002C21F5">
            <w:pPr>
              <w:tabs>
                <w:tab w:val="left" w:pos="567"/>
                <w:tab w:val="left" w:pos="993"/>
              </w:tabs>
              <w:jc w:val="both"/>
              <w:rPr>
                <w:rFonts w:ascii="Arial Narrow" w:hAnsi="Arial Narrow" w:cs="Tahoma"/>
                <w:sz w:val="24"/>
                <w:szCs w:val="24"/>
              </w:rPr>
            </w:pPr>
            <w:r w:rsidRPr="00D0621E">
              <w:rPr>
                <w:rFonts w:ascii="Arial Narrow" w:hAnsi="Arial Narrow" w:cs="Tahoma"/>
                <w:sz w:val="24"/>
                <w:szCs w:val="24"/>
              </w:rPr>
              <w:t>Matična številka</w:t>
            </w:r>
          </w:p>
        </w:tc>
        <w:tc>
          <w:tcPr>
            <w:tcW w:w="7087" w:type="dxa"/>
            <w:tcBorders>
              <w:left w:val="nil"/>
              <w:right w:val="nil"/>
            </w:tcBorders>
          </w:tcPr>
          <w:p w:rsidR="007C70A1" w:rsidRPr="00D0621E" w:rsidRDefault="007C70A1" w:rsidP="002C21F5">
            <w:pPr>
              <w:tabs>
                <w:tab w:val="left" w:pos="567"/>
                <w:tab w:val="num" w:pos="851"/>
                <w:tab w:val="left" w:pos="993"/>
              </w:tabs>
              <w:jc w:val="both"/>
              <w:rPr>
                <w:rFonts w:ascii="Arial Narrow" w:hAnsi="Arial Narrow" w:cs="Tahoma"/>
                <w:sz w:val="24"/>
                <w:szCs w:val="24"/>
              </w:rPr>
            </w:pPr>
          </w:p>
        </w:tc>
      </w:tr>
    </w:tbl>
    <w:p w:rsidR="007C70A1" w:rsidRPr="00D0621E" w:rsidRDefault="007C70A1" w:rsidP="007C70A1">
      <w:pPr>
        <w:tabs>
          <w:tab w:val="left" w:pos="2835"/>
        </w:tabs>
        <w:ind w:left="284" w:hanging="284"/>
        <w:jc w:val="both"/>
        <w:rPr>
          <w:rFonts w:ascii="Arial Narrow" w:hAnsi="Arial Narrow" w:cs="Tahoma"/>
          <w:sz w:val="24"/>
          <w:szCs w:val="24"/>
        </w:rPr>
      </w:pPr>
    </w:p>
    <w:p w:rsidR="007C70A1" w:rsidRPr="00D0621E" w:rsidRDefault="007C70A1" w:rsidP="007C70A1">
      <w:pPr>
        <w:tabs>
          <w:tab w:val="left" w:pos="2552"/>
        </w:tabs>
        <w:ind w:left="284" w:hanging="284"/>
        <w:jc w:val="both"/>
        <w:rPr>
          <w:rFonts w:ascii="Arial Narrow" w:hAnsi="Arial Narrow" w:cs="Tahoma"/>
          <w:sz w:val="24"/>
          <w:szCs w:val="24"/>
        </w:rPr>
      </w:pPr>
    </w:p>
    <w:p w:rsidR="00BC5CB2" w:rsidRPr="00D0621E" w:rsidRDefault="00BC5CB2" w:rsidP="007C70A1">
      <w:pPr>
        <w:tabs>
          <w:tab w:val="left" w:pos="2552"/>
        </w:tabs>
        <w:ind w:left="284" w:hanging="284"/>
        <w:jc w:val="both"/>
        <w:rPr>
          <w:rFonts w:ascii="Arial Narrow" w:hAnsi="Arial Narrow" w:cs="Tahoma"/>
          <w:sz w:val="24"/>
          <w:szCs w:val="24"/>
        </w:rPr>
      </w:pPr>
    </w:p>
    <w:p w:rsidR="00BC5CB2" w:rsidRPr="00D0621E" w:rsidRDefault="00BC5CB2" w:rsidP="007C70A1">
      <w:pPr>
        <w:tabs>
          <w:tab w:val="left" w:pos="2552"/>
        </w:tabs>
        <w:ind w:left="284" w:hanging="284"/>
        <w:jc w:val="both"/>
        <w:rPr>
          <w:rFonts w:ascii="Arial Narrow" w:hAnsi="Arial Narrow" w:cs="Tahoma"/>
          <w:sz w:val="24"/>
          <w:szCs w:val="24"/>
        </w:rPr>
      </w:pPr>
    </w:p>
    <w:p w:rsidR="007C70A1" w:rsidRPr="00D0621E" w:rsidRDefault="007C70A1" w:rsidP="007C70A1">
      <w:pPr>
        <w:tabs>
          <w:tab w:val="left" w:pos="2835"/>
        </w:tabs>
        <w:ind w:left="284" w:hanging="284"/>
        <w:jc w:val="both"/>
        <w:rPr>
          <w:rFonts w:ascii="Arial Narrow" w:hAnsi="Arial Narrow" w:cs="Tahoma"/>
          <w:sz w:val="24"/>
          <w:szCs w:val="24"/>
        </w:rPr>
      </w:pPr>
    </w:p>
    <w:tbl>
      <w:tblPr>
        <w:tblW w:w="9639" w:type="dxa"/>
        <w:tblInd w:w="30" w:type="dxa"/>
        <w:tblLayout w:type="fixed"/>
        <w:tblCellMar>
          <w:left w:w="30" w:type="dxa"/>
          <w:right w:w="30" w:type="dxa"/>
        </w:tblCellMar>
        <w:tblLook w:val="0000"/>
      </w:tblPr>
      <w:tblGrid>
        <w:gridCol w:w="3402"/>
        <w:gridCol w:w="2977"/>
        <w:gridCol w:w="3260"/>
      </w:tblGrid>
      <w:tr w:rsidR="00402E6E" w:rsidRPr="00D0621E">
        <w:trPr>
          <w:trHeight w:val="235"/>
        </w:trPr>
        <w:tc>
          <w:tcPr>
            <w:tcW w:w="3402" w:type="dxa"/>
            <w:tcBorders>
              <w:bottom w:val="single" w:sz="4" w:space="0" w:color="auto"/>
            </w:tcBorders>
          </w:tcPr>
          <w:p w:rsidR="00402E6E" w:rsidRPr="00D0621E" w:rsidRDefault="00402E6E" w:rsidP="00402E6E">
            <w:pPr>
              <w:jc w:val="both"/>
              <w:rPr>
                <w:rFonts w:ascii="Arial Narrow" w:hAnsi="Arial Narrow" w:cs="Tahoma"/>
                <w:snapToGrid w:val="0"/>
                <w:color w:val="000000"/>
                <w:sz w:val="24"/>
                <w:szCs w:val="24"/>
              </w:rPr>
            </w:pPr>
          </w:p>
        </w:tc>
        <w:tc>
          <w:tcPr>
            <w:tcW w:w="2977" w:type="dxa"/>
          </w:tcPr>
          <w:p w:rsidR="00402E6E" w:rsidRPr="00D0621E" w:rsidRDefault="00402E6E" w:rsidP="00402E6E">
            <w:pPr>
              <w:jc w:val="center"/>
              <w:rPr>
                <w:rFonts w:ascii="Arial Narrow" w:hAnsi="Arial Narrow" w:cs="Tahoma"/>
                <w:snapToGrid w:val="0"/>
                <w:color w:val="000000"/>
                <w:sz w:val="24"/>
                <w:szCs w:val="24"/>
              </w:rPr>
            </w:pPr>
          </w:p>
        </w:tc>
        <w:tc>
          <w:tcPr>
            <w:tcW w:w="3260" w:type="dxa"/>
            <w:tcBorders>
              <w:bottom w:val="single" w:sz="4" w:space="0" w:color="auto"/>
            </w:tcBorders>
          </w:tcPr>
          <w:p w:rsidR="00402E6E" w:rsidRPr="00D0621E" w:rsidRDefault="00402E6E" w:rsidP="00402E6E">
            <w:pPr>
              <w:tabs>
                <w:tab w:val="left" w:pos="567"/>
                <w:tab w:val="num" w:pos="851"/>
                <w:tab w:val="left" w:pos="993"/>
              </w:tabs>
              <w:jc w:val="both"/>
              <w:rPr>
                <w:rFonts w:ascii="Arial Narrow" w:hAnsi="Arial Narrow" w:cs="Tahoma"/>
                <w:snapToGrid w:val="0"/>
                <w:color w:val="000000"/>
                <w:sz w:val="24"/>
                <w:szCs w:val="24"/>
              </w:rPr>
            </w:pPr>
          </w:p>
        </w:tc>
      </w:tr>
      <w:tr w:rsidR="00402E6E" w:rsidRPr="00D0621E">
        <w:trPr>
          <w:trHeight w:val="235"/>
        </w:trPr>
        <w:tc>
          <w:tcPr>
            <w:tcW w:w="3402" w:type="dxa"/>
            <w:tcBorders>
              <w:top w:val="single" w:sz="4" w:space="0" w:color="auto"/>
            </w:tcBorders>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260" w:type="dxa"/>
            <w:tcBorders>
              <w:top w:val="single" w:sz="4" w:space="0" w:color="auto"/>
            </w:tcBorders>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tc>
      </w:tr>
    </w:tbl>
    <w:p w:rsidR="007C70A1" w:rsidRPr="00D0621E" w:rsidRDefault="007C70A1" w:rsidP="007C70A1">
      <w:pPr>
        <w:tabs>
          <w:tab w:val="left" w:pos="2835"/>
        </w:tabs>
        <w:ind w:left="284" w:hanging="284"/>
        <w:jc w:val="both"/>
        <w:rPr>
          <w:rFonts w:ascii="Arial Narrow" w:hAnsi="Arial Narrow" w:cs="Tahoma"/>
          <w:sz w:val="24"/>
          <w:szCs w:val="24"/>
        </w:rPr>
      </w:pPr>
    </w:p>
    <w:p w:rsidR="009D3D5B" w:rsidRPr="00D0621E" w:rsidRDefault="009D3D5B" w:rsidP="009D3D5B">
      <w:pPr>
        <w:jc w:val="both"/>
        <w:rPr>
          <w:rFonts w:ascii="Arial Narrow" w:hAnsi="Arial Narrow" w:cs="Tahoma"/>
          <w:sz w:val="24"/>
          <w:szCs w:val="24"/>
        </w:rPr>
      </w:pPr>
    </w:p>
    <w:p w:rsidR="009D3D5B" w:rsidRPr="00D0621E" w:rsidRDefault="009D3D5B" w:rsidP="009D3D5B">
      <w:pPr>
        <w:jc w:val="both"/>
        <w:rPr>
          <w:rFonts w:ascii="Arial Narrow" w:hAnsi="Arial Narrow" w:cs="Tahoma"/>
          <w:sz w:val="24"/>
          <w:szCs w:val="24"/>
        </w:rPr>
      </w:pPr>
    </w:p>
    <w:p w:rsidR="009D3D5B" w:rsidRPr="00D0621E" w:rsidRDefault="00E81E01" w:rsidP="009D3D5B">
      <w:pPr>
        <w:jc w:val="both"/>
        <w:rPr>
          <w:rFonts w:ascii="Arial Narrow" w:hAnsi="Arial Narrow" w:cs="Tahoma"/>
          <w:sz w:val="24"/>
          <w:szCs w:val="24"/>
        </w:rPr>
      </w:pPr>
      <w:r w:rsidRPr="00D0621E">
        <w:rPr>
          <w:rFonts w:ascii="Arial Narrow" w:hAnsi="Arial Narrow" w:cs="Tahoma"/>
          <w:sz w:val="24"/>
          <w:szCs w:val="24"/>
        </w:rPr>
        <w:br w:type="page"/>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23"/>
        <w:gridCol w:w="850"/>
        <w:gridCol w:w="426"/>
      </w:tblGrid>
      <w:tr w:rsidR="007C70A1" w:rsidRPr="00D0621E">
        <w:tc>
          <w:tcPr>
            <w:tcW w:w="599" w:type="dxa"/>
            <w:tcBorders>
              <w:right w:val="nil"/>
            </w:tcBorders>
          </w:tcPr>
          <w:p w:rsidR="007C70A1" w:rsidRPr="00D0621E" w:rsidRDefault="00C765A2" w:rsidP="002C21F5">
            <w:pPr>
              <w:jc w:val="both"/>
              <w:rPr>
                <w:rFonts w:ascii="Arial Narrow" w:hAnsi="Arial Narrow" w:cs="Tahoma"/>
                <w:sz w:val="24"/>
                <w:szCs w:val="24"/>
              </w:rPr>
            </w:pPr>
            <w:r w:rsidRPr="00D0621E">
              <w:rPr>
                <w:rFonts w:ascii="Arial Narrow" w:hAnsi="Arial Narrow" w:cs="Tahoma"/>
                <w:sz w:val="24"/>
                <w:szCs w:val="24"/>
              </w:rPr>
              <w:br w:type="page"/>
            </w:r>
            <w:r w:rsidR="00BB593C" w:rsidRPr="00D0621E">
              <w:rPr>
                <w:rFonts w:ascii="Arial Narrow" w:hAnsi="Arial Narrow" w:cs="Tahoma"/>
                <w:sz w:val="24"/>
                <w:szCs w:val="24"/>
              </w:rPr>
              <w:br w:type="page"/>
            </w:r>
            <w:r w:rsidR="00BB593C" w:rsidRPr="00D0621E">
              <w:rPr>
                <w:rFonts w:ascii="Arial Narrow" w:hAnsi="Arial Narrow"/>
                <w:sz w:val="24"/>
                <w:szCs w:val="24"/>
              </w:rPr>
              <w:br w:type="page"/>
            </w:r>
            <w:r w:rsidR="00BB593C" w:rsidRPr="00D0621E">
              <w:rPr>
                <w:rFonts w:ascii="Arial Narrow" w:hAnsi="Arial Narrow"/>
                <w:sz w:val="24"/>
                <w:szCs w:val="24"/>
              </w:rPr>
              <w:br w:type="page"/>
            </w:r>
            <w:r w:rsidR="00FF69E9" w:rsidRPr="00D0621E">
              <w:rPr>
                <w:rFonts w:ascii="Arial Narrow" w:hAnsi="Arial Narrow"/>
                <w:sz w:val="24"/>
                <w:szCs w:val="24"/>
              </w:rPr>
              <w:br w:type="page"/>
            </w:r>
          </w:p>
        </w:tc>
        <w:tc>
          <w:tcPr>
            <w:tcW w:w="7623" w:type="dxa"/>
            <w:tcBorders>
              <w:left w:val="nil"/>
            </w:tcBorders>
            <w:vAlign w:val="bottom"/>
          </w:tcPr>
          <w:p w:rsidR="007C70A1" w:rsidRPr="00D0621E" w:rsidRDefault="007C70A1" w:rsidP="002C21F5">
            <w:pPr>
              <w:jc w:val="both"/>
              <w:rPr>
                <w:rFonts w:ascii="Arial Narrow" w:hAnsi="Arial Narrow" w:cs="Tahoma"/>
                <w:sz w:val="24"/>
                <w:szCs w:val="24"/>
              </w:rPr>
            </w:pPr>
            <w:r w:rsidRPr="00D0621E">
              <w:rPr>
                <w:rFonts w:ascii="Arial Narrow" w:hAnsi="Arial Narrow" w:cs="Tahoma"/>
                <w:sz w:val="24"/>
                <w:szCs w:val="24"/>
              </w:rPr>
              <w:t xml:space="preserve">PONUDBA </w:t>
            </w:r>
          </w:p>
        </w:tc>
        <w:tc>
          <w:tcPr>
            <w:tcW w:w="850" w:type="dxa"/>
            <w:tcBorders>
              <w:right w:val="nil"/>
            </w:tcBorders>
          </w:tcPr>
          <w:p w:rsidR="007C70A1" w:rsidRPr="00D0621E" w:rsidRDefault="007C70A1" w:rsidP="002C21F5">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426" w:type="dxa"/>
            <w:tcBorders>
              <w:left w:val="nil"/>
            </w:tcBorders>
          </w:tcPr>
          <w:p w:rsidR="007C70A1" w:rsidRPr="00D0621E" w:rsidRDefault="007C70A1" w:rsidP="002C21F5">
            <w:pPr>
              <w:jc w:val="both"/>
              <w:rPr>
                <w:rFonts w:ascii="Arial Narrow" w:hAnsi="Arial Narrow" w:cs="Tahoma"/>
                <w:b/>
                <w:i/>
                <w:sz w:val="24"/>
                <w:szCs w:val="24"/>
              </w:rPr>
            </w:pPr>
            <w:r w:rsidRPr="00D0621E">
              <w:rPr>
                <w:rFonts w:ascii="Arial Narrow" w:hAnsi="Arial Narrow" w:cs="Tahoma"/>
                <w:b/>
                <w:i/>
                <w:sz w:val="24"/>
                <w:szCs w:val="24"/>
              </w:rPr>
              <w:t>2</w:t>
            </w:r>
          </w:p>
        </w:tc>
      </w:tr>
    </w:tbl>
    <w:p w:rsidR="00BB593C" w:rsidRPr="00D0621E" w:rsidRDefault="00BB593C" w:rsidP="007C70A1">
      <w:pPr>
        <w:jc w:val="both"/>
        <w:rPr>
          <w:rFonts w:ascii="Arial Narrow" w:hAnsi="Arial Narrow" w:cs="Tahoma"/>
          <w:b/>
          <w:sz w:val="24"/>
          <w:szCs w:val="24"/>
          <w:highlight w:val="yellow"/>
        </w:rPr>
      </w:pPr>
    </w:p>
    <w:p w:rsidR="001258F5" w:rsidRPr="00D0621E" w:rsidRDefault="001258F5" w:rsidP="007C70A1">
      <w:pPr>
        <w:jc w:val="both"/>
        <w:rPr>
          <w:rFonts w:ascii="Arial Narrow" w:hAnsi="Arial Narrow" w:cs="Tahoma"/>
          <w:b/>
          <w:sz w:val="24"/>
          <w:szCs w:val="24"/>
          <w:highlight w:val="yellow"/>
        </w:rPr>
      </w:pPr>
    </w:p>
    <w:p w:rsidR="001258F5" w:rsidRPr="00D0621E" w:rsidRDefault="001258F5" w:rsidP="001258F5">
      <w:pPr>
        <w:jc w:val="both"/>
        <w:rPr>
          <w:rFonts w:ascii="Arial Narrow" w:hAnsi="Arial Narrow" w:cs="Tahoma"/>
          <w:sz w:val="24"/>
          <w:szCs w:val="24"/>
        </w:rPr>
      </w:pPr>
      <w:r w:rsidRPr="00D0621E">
        <w:rPr>
          <w:rFonts w:ascii="Arial Narrow" w:hAnsi="Arial Narrow" w:cs="Tahoma"/>
          <w:sz w:val="24"/>
          <w:szCs w:val="24"/>
        </w:rPr>
        <w:t xml:space="preserve">PONUDBA št.. _____________ za </w:t>
      </w:r>
    </w:p>
    <w:p w:rsidR="001258F5" w:rsidRPr="00D0621E" w:rsidRDefault="001258F5" w:rsidP="001258F5">
      <w:pPr>
        <w:jc w:val="both"/>
        <w:rPr>
          <w:rFonts w:ascii="Arial Narrow" w:hAnsi="Arial Narrow" w:cs="Tahoma"/>
          <w:b/>
          <w:sz w:val="24"/>
          <w:szCs w:val="24"/>
        </w:rPr>
      </w:pPr>
    </w:p>
    <w:p w:rsidR="001258F5" w:rsidRPr="00D0621E" w:rsidRDefault="001258F5" w:rsidP="001258F5">
      <w:pPr>
        <w:jc w:val="both"/>
        <w:rPr>
          <w:rFonts w:ascii="Arial Narrow" w:hAnsi="Arial Narrow" w:cs="Tahoma"/>
          <w:b/>
          <w:sz w:val="24"/>
          <w:szCs w:val="24"/>
          <w:highlight w:val="yellow"/>
        </w:rPr>
      </w:pPr>
      <w:r w:rsidRPr="00D0621E">
        <w:rPr>
          <w:rFonts w:ascii="Arial Narrow" w:hAnsi="Arial Narrow" w:cs="Tahoma"/>
          <w:b/>
          <w:sz w:val="24"/>
          <w:szCs w:val="24"/>
        </w:rPr>
        <w:t xml:space="preserve">Javno naročilo: </w:t>
      </w:r>
      <w:r w:rsidR="005A700A" w:rsidRPr="00D0621E">
        <w:rPr>
          <w:rFonts w:ascii="Arial Narrow" w:hAnsi="Arial Narrow" w:cs="Tahoma"/>
          <w:b/>
          <w:sz w:val="24"/>
          <w:szCs w:val="24"/>
        </w:rPr>
        <w:t xml:space="preserve">Nakup </w:t>
      </w:r>
      <w:r w:rsidR="008D08C1" w:rsidRPr="00D0621E">
        <w:rPr>
          <w:rFonts w:ascii="Arial Narrow" w:hAnsi="Arial Narrow" w:cs="Tahoma"/>
          <w:b/>
          <w:sz w:val="24"/>
          <w:szCs w:val="24"/>
        </w:rPr>
        <w:t>mestn</w:t>
      </w:r>
      <w:r w:rsidR="005A700A" w:rsidRPr="00D0621E">
        <w:rPr>
          <w:rFonts w:ascii="Arial Narrow" w:hAnsi="Arial Narrow" w:cs="Tahoma"/>
          <w:b/>
          <w:sz w:val="24"/>
          <w:szCs w:val="24"/>
        </w:rPr>
        <w:t>ega</w:t>
      </w:r>
      <w:r w:rsidR="008D08C1" w:rsidRPr="00D0621E">
        <w:rPr>
          <w:rFonts w:ascii="Arial Narrow" w:hAnsi="Arial Narrow" w:cs="Tahoma"/>
          <w:b/>
          <w:sz w:val="24"/>
          <w:szCs w:val="24"/>
        </w:rPr>
        <w:t xml:space="preserve"> </w:t>
      </w:r>
      <w:r w:rsidR="00230CA1" w:rsidRPr="00D0621E">
        <w:rPr>
          <w:rFonts w:ascii="Arial Narrow" w:hAnsi="Arial Narrow" w:cs="Tahoma"/>
          <w:b/>
          <w:sz w:val="24"/>
          <w:szCs w:val="24"/>
        </w:rPr>
        <w:t>nizkopodn</w:t>
      </w:r>
      <w:r w:rsidR="005A700A" w:rsidRPr="00D0621E">
        <w:rPr>
          <w:rFonts w:ascii="Arial Narrow" w:hAnsi="Arial Narrow" w:cs="Tahoma"/>
          <w:b/>
          <w:sz w:val="24"/>
          <w:szCs w:val="24"/>
        </w:rPr>
        <w:t>ega</w:t>
      </w:r>
      <w:r w:rsidR="00230CA1" w:rsidRPr="00D0621E">
        <w:rPr>
          <w:rFonts w:ascii="Arial Narrow" w:hAnsi="Arial Narrow" w:cs="Tahoma"/>
          <w:b/>
          <w:sz w:val="24"/>
          <w:szCs w:val="24"/>
        </w:rPr>
        <w:t xml:space="preserve"> </w:t>
      </w:r>
      <w:r w:rsidR="008D08C1" w:rsidRPr="00D0621E">
        <w:rPr>
          <w:rFonts w:ascii="Arial Narrow" w:hAnsi="Arial Narrow" w:cs="Tahoma"/>
          <w:b/>
          <w:sz w:val="24"/>
          <w:szCs w:val="24"/>
        </w:rPr>
        <w:t>avtobus</w:t>
      </w:r>
      <w:r w:rsidR="005A700A" w:rsidRPr="00D0621E">
        <w:rPr>
          <w:rFonts w:ascii="Arial Narrow" w:hAnsi="Arial Narrow" w:cs="Tahoma"/>
          <w:b/>
          <w:sz w:val="24"/>
          <w:szCs w:val="24"/>
        </w:rPr>
        <w:t>a</w:t>
      </w:r>
      <w:r w:rsidR="008D08C1" w:rsidRPr="00D0621E">
        <w:rPr>
          <w:rFonts w:ascii="Arial Narrow" w:hAnsi="Arial Narrow" w:cs="Tahoma"/>
          <w:b/>
          <w:sz w:val="24"/>
          <w:szCs w:val="24"/>
        </w:rPr>
        <w:t xml:space="preserve"> z nizkimi emisijami</w:t>
      </w:r>
    </w:p>
    <w:p w:rsidR="00030D03" w:rsidRPr="00D0621E" w:rsidRDefault="00030D03" w:rsidP="001258F5">
      <w:pPr>
        <w:ind w:left="1080" w:hanging="1080"/>
        <w:jc w:val="both"/>
        <w:rPr>
          <w:rFonts w:ascii="Arial Narrow" w:hAnsi="Arial Narrow" w:cs="Tahoma"/>
          <w:sz w:val="24"/>
          <w:szCs w:val="24"/>
        </w:rPr>
      </w:pPr>
    </w:p>
    <w:p w:rsidR="001258F5" w:rsidRPr="00D0621E" w:rsidRDefault="001258F5" w:rsidP="001258F5">
      <w:pPr>
        <w:ind w:left="1080" w:hanging="1080"/>
        <w:jc w:val="both"/>
        <w:rPr>
          <w:rFonts w:ascii="Arial Narrow" w:hAnsi="Arial Narrow" w:cs="Tahoma"/>
          <w:b/>
          <w:sz w:val="24"/>
          <w:szCs w:val="24"/>
        </w:rPr>
      </w:pPr>
      <w:r w:rsidRPr="00D0621E">
        <w:rPr>
          <w:rFonts w:ascii="Arial Narrow" w:hAnsi="Arial Narrow" w:cs="Tahoma"/>
          <w:sz w:val="24"/>
          <w:szCs w:val="24"/>
        </w:rPr>
        <w:t xml:space="preserve">Ponudbo oddajamo (označite): </w:t>
      </w:r>
      <w:r w:rsidRPr="00D0621E">
        <w:rPr>
          <w:rFonts w:ascii="Arial Narrow" w:hAnsi="Arial Narrow" w:cs="Tahoma"/>
          <w:b/>
          <w:sz w:val="24"/>
          <w:szCs w:val="24"/>
        </w:rPr>
        <w:t xml:space="preserve">  </w:t>
      </w:r>
    </w:p>
    <w:tbl>
      <w:tblPr>
        <w:tblW w:w="0" w:type="auto"/>
        <w:tblInd w:w="108" w:type="dxa"/>
        <w:tblLook w:val="04A0"/>
      </w:tblPr>
      <w:tblGrid>
        <w:gridCol w:w="3544"/>
        <w:gridCol w:w="3191"/>
        <w:gridCol w:w="2727"/>
      </w:tblGrid>
      <w:tr w:rsidR="001258F5" w:rsidRPr="00D0621E" w:rsidTr="001258F5">
        <w:tc>
          <w:tcPr>
            <w:tcW w:w="3544" w:type="dxa"/>
          </w:tcPr>
          <w:p w:rsidR="001258F5" w:rsidRPr="00D0621E" w:rsidRDefault="001258F5" w:rsidP="00A7798E">
            <w:pPr>
              <w:numPr>
                <w:ilvl w:val="0"/>
                <w:numId w:val="9"/>
              </w:numPr>
              <w:ind w:left="318" w:hanging="426"/>
              <w:jc w:val="both"/>
              <w:rPr>
                <w:rFonts w:ascii="Arial Narrow" w:hAnsi="Arial Narrow" w:cs="Tahoma"/>
                <w:b/>
                <w:sz w:val="24"/>
                <w:szCs w:val="24"/>
              </w:rPr>
            </w:pPr>
            <w:r w:rsidRPr="00D0621E">
              <w:rPr>
                <w:rFonts w:ascii="Arial Narrow" w:hAnsi="Arial Narrow" w:cs="Tahoma"/>
                <w:sz w:val="24"/>
                <w:szCs w:val="24"/>
              </w:rPr>
              <w:t>samostojno</w:t>
            </w:r>
          </w:p>
        </w:tc>
        <w:tc>
          <w:tcPr>
            <w:tcW w:w="3191" w:type="dxa"/>
          </w:tcPr>
          <w:p w:rsidR="001258F5" w:rsidRPr="00D0621E" w:rsidRDefault="001258F5" w:rsidP="00A7798E">
            <w:pPr>
              <w:numPr>
                <w:ilvl w:val="0"/>
                <w:numId w:val="9"/>
              </w:numPr>
              <w:jc w:val="both"/>
              <w:rPr>
                <w:rFonts w:ascii="Arial Narrow" w:hAnsi="Arial Narrow" w:cs="Tahoma"/>
                <w:b/>
                <w:sz w:val="24"/>
                <w:szCs w:val="24"/>
              </w:rPr>
            </w:pPr>
            <w:r w:rsidRPr="00D0621E">
              <w:rPr>
                <w:rFonts w:ascii="Arial Narrow" w:hAnsi="Arial Narrow" w:cs="Tahoma"/>
                <w:sz w:val="24"/>
                <w:szCs w:val="24"/>
              </w:rPr>
              <w:t>skupna ponudba</w:t>
            </w:r>
          </w:p>
        </w:tc>
        <w:tc>
          <w:tcPr>
            <w:tcW w:w="2727" w:type="dxa"/>
          </w:tcPr>
          <w:p w:rsidR="001258F5" w:rsidRPr="00D0621E" w:rsidRDefault="001258F5" w:rsidP="00A7798E">
            <w:pPr>
              <w:numPr>
                <w:ilvl w:val="0"/>
                <w:numId w:val="9"/>
              </w:numPr>
              <w:jc w:val="both"/>
              <w:rPr>
                <w:rFonts w:ascii="Arial Narrow" w:hAnsi="Arial Narrow" w:cs="Tahoma"/>
                <w:b/>
                <w:sz w:val="24"/>
                <w:szCs w:val="24"/>
              </w:rPr>
            </w:pPr>
            <w:r w:rsidRPr="00D0621E">
              <w:rPr>
                <w:rFonts w:ascii="Arial Narrow" w:hAnsi="Arial Narrow" w:cs="Tahoma"/>
                <w:sz w:val="24"/>
                <w:szCs w:val="24"/>
              </w:rPr>
              <w:t>s podizvajalci</w:t>
            </w:r>
          </w:p>
        </w:tc>
      </w:tr>
    </w:tbl>
    <w:p w:rsidR="001258F5" w:rsidRPr="00D0621E" w:rsidRDefault="001258F5" w:rsidP="001258F5">
      <w:pPr>
        <w:jc w:val="both"/>
        <w:rPr>
          <w:rFonts w:ascii="Arial Narrow" w:hAnsi="Arial Narrow" w:cs="Tahoma"/>
          <w:b/>
          <w:sz w:val="24"/>
          <w:szCs w:val="24"/>
          <w:highlight w:val="yellow"/>
        </w:rPr>
      </w:pPr>
    </w:p>
    <w:p w:rsidR="001258F5" w:rsidRPr="00D0621E" w:rsidRDefault="001258F5" w:rsidP="001258F5">
      <w:pPr>
        <w:jc w:val="both"/>
        <w:rPr>
          <w:rFonts w:ascii="Arial Narrow" w:hAnsi="Arial Narrow" w:cs="Tahoma"/>
          <w:b/>
          <w:sz w:val="24"/>
          <w:szCs w:val="24"/>
          <w:highlight w:val="yellow"/>
        </w:rPr>
      </w:pPr>
    </w:p>
    <w:p w:rsidR="001258F5" w:rsidRPr="00D0621E" w:rsidRDefault="001258F5" w:rsidP="00A7798E">
      <w:pPr>
        <w:numPr>
          <w:ilvl w:val="0"/>
          <w:numId w:val="6"/>
        </w:numPr>
        <w:tabs>
          <w:tab w:val="clear" w:pos="720"/>
          <w:tab w:val="num" w:pos="426"/>
        </w:tabs>
        <w:ind w:left="0" w:firstLine="0"/>
        <w:rPr>
          <w:rFonts w:ascii="Arial Narrow" w:hAnsi="Arial Narrow" w:cs="Tahoma"/>
          <w:b/>
          <w:sz w:val="24"/>
          <w:szCs w:val="24"/>
        </w:rPr>
      </w:pPr>
      <w:r w:rsidRPr="00D0621E">
        <w:rPr>
          <w:rFonts w:ascii="Arial Narrow" w:hAnsi="Arial Narrow" w:cs="Tahoma"/>
          <w:b/>
          <w:sz w:val="24"/>
          <w:szCs w:val="24"/>
        </w:rPr>
        <w:t>PONUDBENA CENA</w:t>
      </w:r>
    </w:p>
    <w:p w:rsidR="001258F5" w:rsidRPr="00D0621E" w:rsidRDefault="001258F5" w:rsidP="001258F5">
      <w:pPr>
        <w:rPr>
          <w:rFonts w:ascii="Arial Narrow" w:hAnsi="Arial Narrow" w:cs="Tahoma"/>
          <w:sz w:val="24"/>
          <w:szCs w:val="24"/>
        </w:rPr>
      </w:pPr>
    </w:p>
    <w:tbl>
      <w:tblPr>
        <w:tblW w:w="9134"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3"/>
        <w:gridCol w:w="2811"/>
      </w:tblGrid>
      <w:tr w:rsidR="001258F5" w:rsidRPr="00D0621E" w:rsidTr="00030D03">
        <w:trPr>
          <w:trHeight w:val="455"/>
        </w:trPr>
        <w:tc>
          <w:tcPr>
            <w:tcW w:w="6323" w:type="dxa"/>
            <w:tcBorders>
              <w:top w:val="single" w:sz="4" w:space="0" w:color="auto"/>
              <w:bottom w:val="single" w:sz="4" w:space="0" w:color="auto"/>
            </w:tcBorders>
            <w:shd w:val="clear" w:color="auto" w:fill="auto"/>
            <w:vAlign w:val="center"/>
          </w:tcPr>
          <w:p w:rsidR="001258F5" w:rsidRPr="00D0621E" w:rsidRDefault="00030D03" w:rsidP="00240087">
            <w:pPr>
              <w:rPr>
                <w:rFonts w:ascii="Arial Narrow" w:hAnsi="Arial Narrow" w:cs="Tahoma"/>
                <w:b/>
                <w:sz w:val="24"/>
                <w:szCs w:val="24"/>
              </w:rPr>
            </w:pPr>
            <w:r w:rsidRPr="00D0621E">
              <w:rPr>
                <w:rFonts w:ascii="Arial Narrow" w:hAnsi="Arial Narrow" w:cs="Tahoma"/>
                <w:b/>
                <w:sz w:val="24"/>
                <w:szCs w:val="24"/>
              </w:rPr>
              <w:t xml:space="preserve">Ponudbena cena </w:t>
            </w:r>
            <w:r w:rsidR="00326C76" w:rsidRPr="00D0621E">
              <w:rPr>
                <w:rFonts w:ascii="Arial Narrow" w:hAnsi="Arial Narrow" w:cs="Tahoma"/>
                <w:b/>
                <w:sz w:val="24"/>
                <w:szCs w:val="24"/>
              </w:rPr>
              <w:t>brez DDV</w:t>
            </w:r>
            <w:r w:rsidR="00FF60A0" w:rsidRPr="00D0621E">
              <w:rPr>
                <w:rFonts w:ascii="Arial Narrow" w:hAnsi="Arial Narrow" w:cs="Tahoma"/>
                <w:b/>
                <w:sz w:val="24"/>
                <w:szCs w:val="24"/>
              </w:rPr>
              <w:t xml:space="preserve"> za </w:t>
            </w:r>
            <w:r w:rsidR="00240087">
              <w:rPr>
                <w:rFonts w:ascii="Arial Narrow" w:hAnsi="Arial Narrow" w:cs="Tahoma"/>
                <w:b/>
                <w:sz w:val="24"/>
                <w:szCs w:val="24"/>
              </w:rPr>
              <w:t xml:space="preserve">mestni nizkopodni </w:t>
            </w:r>
            <w:r w:rsidR="0084021C" w:rsidRPr="00D0621E">
              <w:rPr>
                <w:rFonts w:ascii="Arial Narrow" w:hAnsi="Arial Narrow" w:cs="Tahoma"/>
                <w:b/>
                <w:sz w:val="24"/>
                <w:szCs w:val="24"/>
              </w:rPr>
              <w:t>avtobus</w:t>
            </w:r>
            <w:r w:rsidR="00240087">
              <w:rPr>
                <w:rFonts w:ascii="Arial Narrow" w:hAnsi="Arial Narrow" w:cs="Tahoma"/>
                <w:b/>
                <w:sz w:val="24"/>
                <w:szCs w:val="24"/>
              </w:rPr>
              <w:t xml:space="preserve"> z nizkimi emisijami</w:t>
            </w:r>
          </w:p>
        </w:tc>
        <w:tc>
          <w:tcPr>
            <w:tcW w:w="2811" w:type="dxa"/>
            <w:tcBorders>
              <w:top w:val="single" w:sz="4" w:space="0" w:color="auto"/>
              <w:bottom w:val="single" w:sz="4" w:space="0" w:color="auto"/>
            </w:tcBorders>
            <w:shd w:val="clear" w:color="auto" w:fill="auto"/>
            <w:vAlign w:val="center"/>
          </w:tcPr>
          <w:p w:rsidR="001258F5" w:rsidRPr="00D0621E" w:rsidRDefault="001258F5" w:rsidP="001258F5">
            <w:pPr>
              <w:jc w:val="right"/>
              <w:rPr>
                <w:rFonts w:ascii="Arial Narrow" w:hAnsi="Arial Narrow" w:cs="Tahoma"/>
                <w:b/>
                <w:sz w:val="24"/>
                <w:szCs w:val="24"/>
              </w:rPr>
            </w:pPr>
            <w:r w:rsidRPr="00D0621E">
              <w:rPr>
                <w:rFonts w:ascii="Arial Narrow" w:hAnsi="Arial Narrow" w:cs="Tahoma"/>
                <w:b/>
                <w:sz w:val="24"/>
                <w:szCs w:val="24"/>
              </w:rPr>
              <w:t>EUR</w:t>
            </w:r>
          </w:p>
        </w:tc>
      </w:tr>
      <w:tr w:rsidR="0084021C" w:rsidRPr="00D0621E" w:rsidTr="00326C76">
        <w:trPr>
          <w:trHeight w:val="455"/>
        </w:trPr>
        <w:tc>
          <w:tcPr>
            <w:tcW w:w="6323" w:type="dxa"/>
            <w:tcBorders>
              <w:top w:val="single" w:sz="4" w:space="0" w:color="auto"/>
            </w:tcBorders>
            <w:shd w:val="clear" w:color="auto" w:fill="FABF8F"/>
            <w:vAlign w:val="center"/>
          </w:tcPr>
          <w:p w:rsidR="0084021C" w:rsidRPr="00D0621E" w:rsidRDefault="0084021C" w:rsidP="004559F4">
            <w:pPr>
              <w:rPr>
                <w:rFonts w:ascii="Arial Narrow" w:hAnsi="Arial Narrow" w:cs="Tahoma"/>
                <w:b/>
                <w:sz w:val="24"/>
                <w:szCs w:val="24"/>
              </w:rPr>
            </w:pPr>
            <w:r w:rsidRPr="00D0621E">
              <w:rPr>
                <w:rFonts w:ascii="Arial Narrow" w:hAnsi="Arial Narrow" w:cs="Tahoma"/>
                <w:b/>
                <w:sz w:val="24"/>
                <w:szCs w:val="24"/>
              </w:rPr>
              <w:t xml:space="preserve">SKUPNA PONUDBENA CENA brez DDV </w:t>
            </w:r>
          </w:p>
        </w:tc>
        <w:tc>
          <w:tcPr>
            <w:tcW w:w="2811" w:type="dxa"/>
            <w:tcBorders>
              <w:top w:val="single" w:sz="4" w:space="0" w:color="auto"/>
            </w:tcBorders>
            <w:shd w:val="clear" w:color="auto" w:fill="FABF8F"/>
            <w:vAlign w:val="center"/>
          </w:tcPr>
          <w:p w:rsidR="0084021C" w:rsidRPr="00D0621E" w:rsidRDefault="0084021C" w:rsidP="001258F5">
            <w:pPr>
              <w:jc w:val="right"/>
              <w:rPr>
                <w:rFonts w:ascii="Arial Narrow" w:hAnsi="Arial Narrow" w:cs="Tahoma"/>
                <w:b/>
                <w:sz w:val="24"/>
                <w:szCs w:val="24"/>
              </w:rPr>
            </w:pPr>
            <w:r w:rsidRPr="00D0621E">
              <w:rPr>
                <w:rFonts w:ascii="Arial Narrow" w:hAnsi="Arial Narrow" w:cs="Tahoma"/>
                <w:b/>
                <w:sz w:val="24"/>
                <w:szCs w:val="24"/>
              </w:rPr>
              <w:t>EUR</w:t>
            </w:r>
          </w:p>
        </w:tc>
      </w:tr>
      <w:tr w:rsidR="009879B7" w:rsidRPr="00D0621E" w:rsidTr="009879B7">
        <w:trPr>
          <w:trHeight w:val="455"/>
        </w:trPr>
        <w:tc>
          <w:tcPr>
            <w:tcW w:w="6323" w:type="dxa"/>
            <w:tcBorders>
              <w:top w:val="single" w:sz="4" w:space="0" w:color="auto"/>
              <w:left w:val="single" w:sz="4" w:space="0" w:color="auto"/>
              <w:bottom w:val="single" w:sz="4" w:space="0" w:color="auto"/>
              <w:right w:val="single" w:sz="4" w:space="0" w:color="auto"/>
            </w:tcBorders>
            <w:shd w:val="clear" w:color="auto" w:fill="FABF8F"/>
            <w:vAlign w:val="center"/>
          </w:tcPr>
          <w:p w:rsidR="009879B7" w:rsidRPr="00D0621E" w:rsidRDefault="009879B7" w:rsidP="009879B7">
            <w:pPr>
              <w:rPr>
                <w:rFonts w:ascii="Arial Narrow" w:hAnsi="Arial Narrow" w:cs="Tahoma"/>
                <w:b/>
                <w:sz w:val="24"/>
                <w:szCs w:val="24"/>
              </w:rPr>
            </w:pPr>
            <w:r w:rsidRPr="00D0621E">
              <w:rPr>
                <w:rFonts w:ascii="Arial Narrow" w:hAnsi="Arial Narrow" w:cs="Tahoma"/>
                <w:b/>
                <w:sz w:val="24"/>
                <w:szCs w:val="24"/>
              </w:rPr>
              <w:t>……. DDV</w:t>
            </w:r>
          </w:p>
        </w:tc>
        <w:tc>
          <w:tcPr>
            <w:tcW w:w="2811" w:type="dxa"/>
            <w:tcBorders>
              <w:top w:val="single" w:sz="4" w:space="0" w:color="auto"/>
              <w:left w:val="single" w:sz="4" w:space="0" w:color="auto"/>
              <w:bottom w:val="single" w:sz="4" w:space="0" w:color="auto"/>
              <w:right w:val="single" w:sz="4" w:space="0" w:color="auto"/>
            </w:tcBorders>
            <w:shd w:val="clear" w:color="auto" w:fill="FABF8F"/>
            <w:vAlign w:val="center"/>
          </w:tcPr>
          <w:p w:rsidR="009879B7" w:rsidRPr="00D0621E" w:rsidRDefault="009879B7" w:rsidP="00C52A1D">
            <w:pPr>
              <w:jc w:val="right"/>
              <w:rPr>
                <w:rFonts w:ascii="Arial Narrow" w:hAnsi="Arial Narrow" w:cs="Tahoma"/>
                <w:b/>
                <w:sz w:val="24"/>
                <w:szCs w:val="24"/>
              </w:rPr>
            </w:pPr>
            <w:r w:rsidRPr="00D0621E">
              <w:rPr>
                <w:rFonts w:ascii="Arial Narrow" w:hAnsi="Arial Narrow" w:cs="Tahoma"/>
                <w:b/>
                <w:sz w:val="24"/>
                <w:szCs w:val="24"/>
              </w:rPr>
              <w:t>EUR</w:t>
            </w:r>
          </w:p>
        </w:tc>
      </w:tr>
      <w:tr w:rsidR="009879B7" w:rsidRPr="00D0621E" w:rsidTr="009879B7">
        <w:trPr>
          <w:trHeight w:val="455"/>
        </w:trPr>
        <w:tc>
          <w:tcPr>
            <w:tcW w:w="6323" w:type="dxa"/>
            <w:tcBorders>
              <w:top w:val="single" w:sz="4" w:space="0" w:color="auto"/>
              <w:left w:val="single" w:sz="4" w:space="0" w:color="auto"/>
              <w:bottom w:val="single" w:sz="4" w:space="0" w:color="auto"/>
              <w:right w:val="single" w:sz="4" w:space="0" w:color="auto"/>
            </w:tcBorders>
            <w:shd w:val="clear" w:color="auto" w:fill="FABF8F"/>
            <w:vAlign w:val="center"/>
          </w:tcPr>
          <w:p w:rsidR="009879B7" w:rsidRPr="00D0621E" w:rsidRDefault="009879B7" w:rsidP="009879B7">
            <w:pPr>
              <w:rPr>
                <w:rFonts w:ascii="Arial Narrow" w:hAnsi="Arial Narrow" w:cs="Tahoma"/>
                <w:b/>
                <w:sz w:val="24"/>
                <w:szCs w:val="24"/>
              </w:rPr>
            </w:pPr>
            <w:r w:rsidRPr="00D0621E">
              <w:rPr>
                <w:rFonts w:ascii="Arial Narrow" w:hAnsi="Arial Narrow" w:cs="Tahoma"/>
                <w:b/>
                <w:sz w:val="24"/>
                <w:szCs w:val="24"/>
              </w:rPr>
              <w:t xml:space="preserve">SKUPNA PONUDBENA CENA z DDV </w:t>
            </w:r>
          </w:p>
        </w:tc>
        <w:tc>
          <w:tcPr>
            <w:tcW w:w="2811" w:type="dxa"/>
            <w:tcBorders>
              <w:top w:val="single" w:sz="4" w:space="0" w:color="auto"/>
              <w:left w:val="single" w:sz="4" w:space="0" w:color="auto"/>
              <w:bottom w:val="single" w:sz="4" w:space="0" w:color="auto"/>
              <w:right w:val="single" w:sz="4" w:space="0" w:color="auto"/>
            </w:tcBorders>
            <w:shd w:val="clear" w:color="auto" w:fill="FABF8F"/>
            <w:vAlign w:val="center"/>
          </w:tcPr>
          <w:p w:rsidR="009879B7" w:rsidRPr="00D0621E" w:rsidRDefault="009879B7" w:rsidP="00C52A1D">
            <w:pPr>
              <w:jc w:val="right"/>
              <w:rPr>
                <w:rFonts w:ascii="Arial Narrow" w:hAnsi="Arial Narrow" w:cs="Tahoma"/>
                <w:b/>
                <w:sz w:val="24"/>
                <w:szCs w:val="24"/>
              </w:rPr>
            </w:pPr>
            <w:r w:rsidRPr="00D0621E">
              <w:rPr>
                <w:rFonts w:ascii="Arial Narrow" w:hAnsi="Arial Narrow" w:cs="Tahoma"/>
                <w:b/>
                <w:sz w:val="24"/>
                <w:szCs w:val="24"/>
              </w:rPr>
              <w:t>EUR</w:t>
            </w:r>
          </w:p>
        </w:tc>
      </w:tr>
    </w:tbl>
    <w:p w:rsidR="001258F5" w:rsidRPr="00D0621E" w:rsidRDefault="001258F5" w:rsidP="001258F5">
      <w:pPr>
        <w:jc w:val="both"/>
        <w:rPr>
          <w:rFonts w:ascii="Arial Narrow" w:hAnsi="Arial Narrow" w:cs="Tahoma"/>
          <w:sz w:val="24"/>
          <w:szCs w:val="24"/>
        </w:rPr>
      </w:pPr>
    </w:p>
    <w:p w:rsidR="00030D03" w:rsidRDefault="006F75D3" w:rsidP="001258F5">
      <w:pPr>
        <w:jc w:val="both"/>
        <w:rPr>
          <w:rFonts w:ascii="Arial Narrow" w:hAnsi="Arial Narrow" w:cs="Tahoma"/>
          <w:sz w:val="24"/>
          <w:szCs w:val="24"/>
        </w:rPr>
      </w:pPr>
      <w:r>
        <w:rPr>
          <w:rFonts w:ascii="Arial Narrow" w:hAnsi="Arial Narrow" w:cs="Tahoma"/>
          <w:sz w:val="24"/>
          <w:szCs w:val="24"/>
        </w:rPr>
        <w:t xml:space="preserve">V ponudbi nudimo avtobus znamke______________________ in tipa ___________________________, ki </w:t>
      </w:r>
    </w:p>
    <w:p w:rsidR="006F75D3" w:rsidRDefault="006F75D3" w:rsidP="006F75D3">
      <w:pPr>
        <w:pStyle w:val="Odstavekseznama"/>
        <w:numPr>
          <w:ilvl w:val="0"/>
          <w:numId w:val="33"/>
        </w:numPr>
        <w:jc w:val="both"/>
        <w:rPr>
          <w:rFonts w:ascii="Arial Narrow" w:hAnsi="Arial Narrow" w:cs="Tahoma"/>
          <w:sz w:val="24"/>
          <w:szCs w:val="24"/>
        </w:rPr>
      </w:pPr>
      <w:r>
        <w:rPr>
          <w:rFonts w:ascii="Arial Narrow" w:hAnsi="Arial Narrow" w:cs="Tahoma"/>
          <w:sz w:val="24"/>
          <w:szCs w:val="24"/>
        </w:rPr>
        <w:t>Izpolnjuje zahteve, opredeljene v razpisni dokumentaciji (tehnična specifikacija)</w:t>
      </w:r>
    </w:p>
    <w:p w:rsidR="006F75D3" w:rsidRDefault="006F75D3" w:rsidP="006F75D3">
      <w:pPr>
        <w:pStyle w:val="Odstavekseznama"/>
        <w:numPr>
          <w:ilvl w:val="0"/>
          <w:numId w:val="33"/>
        </w:numPr>
        <w:jc w:val="both"/>
        <w:rPr>
          <w:rFonts w:ascii="Arial Narrow" w:hAnsi="Arial Narrow" w:cs="Tahoma"/>
          <w:sz w:val="24"/>
          <w:szCs w:val="24"/>
        </w:rPr>
      </w:pPr>
      <w:r>
        <w:rPr>
          <w:rFonts w:ascii="Arial Narrow" w:hAnsi="Arial Narrow" w:cs="Tahoma"/>
          <w:sz w:val="24"/>
          <w:szCs w:val="24"/>
        </w:rPr>
        <w:t>Ponudnik mora izjavi oz. ponudbi OBVEZNO priložiti tehnično dokumentacijo proizvajalca oz. potrdilo o homologaciji ali drugo ustrezno dokazilo, iz katerih izhaja, da so izpolnjene zahteve iz razpisne dokumentacije.</w:t>
      </w:r>
    </w:p>
    <w:p w:rsidR="006F75D3" w:rsidRDefault="006F75D3" w:rsidP="006F75D3">
      <w:pPr>
        <w:pStyle w:val="Odstavekseznama"/>
        <w:numPr>
          <w:ilvl w:val="0"/>
          <w:numId w:val="33"/>
        </w:numPr>
        <w:jc w:val="both"/>
        <w:rPr>
          <w:rFonts w:ascii="Arial Narrow" w:hAnsi="Arial Narrow" w:cs="Tahoma"/>
          <w:sz w:val="24"/>
          <w:szCs w:val="24"/>
        </w:rPr>
      </w:pPr>
      <w:r>
        <w:rPr>
          <w:rFonts w:ascii="Arial Narrow" w:hAnsi="Arial Narrow" w:cs="Tahoma"/>
          <w:sz w:val="24"/>
          <w:szCs w:val="24"/>
        </w:rPr>
        <w:t>Avtobus se vzdržuje in servisira pri pooblaščenem serviserju na območju Slovenije in sicer pri: __________________________________________(naziv in naslov), ki je od sedeža naročnika oddaljen ____________ km.</w:t>
      </w:r>
    </w:p>
    <w:p w:rsidR="006F75D3" w:rsidRPr="006F75D3" w:rsidRDefault="006F75D3" w:rsidP="006F75D3">
      <w:pPr>
        <w:pStyle w:val="Odstavekseznama"/>
        <w:numPr>
          <w:ilvl w:val="0"/>
          <w:numId w:val="33"/>
        </w:numPr>
        <w:jc w:val="both"/>
        <w:rPr>
          <w:rFonts w:ascii="Arial Narrow" w:hAnsi="Arial Narrow" w:cs="Tahoma"/>
          <w:sz w:val="24"/>
          <w:szCs w:val="24"/>
        </w:rPr>
      </w:pPr>
    </w:p>
    <w:p w:rsidR="001258F5" w:rsidRPr="00D0621E" w:rsidRDefault="001258F5" w:rsidP="00A7798E">
      <w:pPr>
        <w:numPr>
          <w:ilvl w:val="0"/>
          <w:numId w:val="6"/>
        </w:numPr>
        <w:tabs>
          <w:tab w:val="clear" w:pos="720"/>
          <w:tab w:val="num" w:pos="426"/>
        </w:tabs>
        <w:ind w:left="0" w:firstLine="0"/>
        <w:rPr>
          <w:rFonts w:ascii="Arial Narrow" w:hAnsi="Arial Narrow" w:cs="Tahoma"/>
          <w:b/>
          <w:sz w:val="24"/>
          <w:szCs w:val="24"/>
        </w:rPr>
      </w:pPr>
      <w:r w:rsidRPr="00D0621E">
        <w:rPr>
          <w:rFonts w:ascii="Arial Narrow" w:hAnsi="Arial Narrow" w:cs="Tahoma"/>
          <w:b/>
          <w:sz w:val="24"/>
          <w:szCs w:val="24"/>
        </w:rPr>
        <w:t>VELJAVNOST PONUDBE</w:t>
      </w:r>
      <w:r w:rsidR="00326C76" w:rsidRPr="00D0621E">
        <w:rPr>
          <w:rFonts w:ascii="Arial Narrow" w:hAnsi="Arial Narrow" w:cs="Tahoma"/>
          <w:b/>
          <w:sz w:val="24"/>
          <w:szCs w:val="24"/>
        </w:rPr>
        <w:t xml:space="preserve"> IN IZVEDBA STORIT</w:t>
      </w:r>
      <w:r w:rsidR="00FF60A0" w:rsidRPr="00D0621E">
        <w:rPr>
          <w:rFonts w:ascii="Arial Narrow" w:hAnsi="Arial Narrow" w:cs="Tahoma"/>
          <w:b/>
          <w:sz w:val="24"/>
          <w:szCs w:val="24"/>
        </w:rPr>
        <w:t>V</w:t>
      </w:r>
      <w:r w:rsidR="00030D03" w:rsidRPr="00D0621E">
        <w:rPr>
          <w:rFonts w:ascii="Arial Narrow" w:hAnsi="Arial Narrow" w:cs="Tahoma"/>
          <w:b/>
          <w:sz w:val="24"/>
          <w:szCs w:val="24"/>
        </w:rPr>
        <w:t>E</w:t>
      </w:r>
    </w:p>
    <w:p w:rsidR="001258F5" w:rsidRPr="00D0621E" w:rsidRDefault="001258F5" w:rsidP="001258F5">
      <w:pPr>
        <w:jc w:val="both"/>
        <w:rPr>
          <w:rFonts w:ascii="Arial Narrow" w:hAnsi="Arial Narrow" w:cs="Tahoma"/>
          <w:sz w:val="24"/>
          <w:szCs w:val="24"/>
          <w:highlight w:val="yellow"/>
        </w:rPr>
      </w:pPr>
    </w:p>
    <w:p w:rsidR="00326C76" w:rsidRPr="00D0621E" w:rsidRDefault="00595623" w:rsidP="00326C76">
      <w:pPr>
        <w:jc w:val="both"/>
        <w:rPr>
          <w:rFonts w:ascii="Arial Narrow" w:hAnsi="Arial Narrow" w:cs="Tahoma"/>
          <w:sz w:val="24"/>
          <w:szCs w:val="24"/>
        </w:rPr>
      </w:pPr>
      <w:r w:rsidRPr="00D0621E">
        <w:rPr>
          <w:rFonts w:ascii="Arial Narrow" w:hAnsi="Arial Narrow" w:cs="Tahoma"/>
          <w:sz w:val="24"/>
          <w:szCs w:val="24"/>
        </w:rPr>
        <w:t>Veljavnost ponudbe je _________ dni (minimalno 120 koledarskih dni) od datuma, določenega za odpiranje ponudb.</w:t>
      </w:r>
    </w:p>
    <w:p w:rsidR="001258F5" w:rsidRPr="00D0621E" w:rsidRDefault="001258F5" w:rsidP="001258F5">
      <w:pPr>
        <w:jc w:val="both"/>
        <w:rPr>
          <w:rFonts w:ascii="Arial Narrow" w:hAnsi="Arial Narrow" w:cs="Tahoma"/>
          <w:sz w:val="24"/>
          <w:szCs w:val="24"/>
        </w:rPr>
      </w:pPr>
    </w:p>
    <w:p w:rsidR="001258F5" w:rsidRPr="00D0621E" w:rsidRDefault="001258F5" w:rsidP="00A7798E">
      <w:pPr>
        <w:numPr>
          <w:ilvl w:val="0"/>
          <w:numId w:val="6"/>
        </w:numPr>
        <w:tabs>
          <w:tab w:val="clear" w:pos="720"/>
          <w:tab w:val="num" w:pos="426"/>
        </w:tabs>
        <w:ind w:left="0" w:firstLine="0"/>
        <w:rPr>
          <w:rFonts w:ascii="Arial Narrow" w:hAnsi="Arial Narrow" w:cs="Tahoma"/>
          <w:b/>
          <w:sz w:val="24"/>
          <w:szCs w:val="24"/>
        </w:rPr>
      </w:pPr>
      <w:r w:rsidRPr="00D0621E">
        <w:rPr>
          <w:rFonts w:ascii="Arial Narrow" w:hAnsi="Arial Narrow" w:cs="Tahoma"/>
          <w:b/>
          <w:sz w:val="24"/>
          <w:szCs w:val="24"/>
        </w:rPr>
        <w:t>DOBAVNI ROK</w:t>
      </w:r>
      <w:r w:rsidR="00595623" w:rsidRPr="00D0621E">
        <w:rPr>
          <w:rFonts w:ascii="Arial Narrow" w:hAnsi="Arial Narrow" w:cs="Tahoma"/>
          <w:b/>
          <w:sz w:val="24"/>
          <w:szCs w:val="24"/>
        </w:rPr>
        <w:t xml:space="preserve"> </w:t>
      </w:r>
    </w:p>
    <w:p w:rsidR="001258F5" w:rsidRPr="00D0621E" w:rsidRDefault="001258F5" w:rsidP="001258F5">
      <w:pPr>
        <w:rPr>
          <w:rFonts w:ascii="Arial Narrow" w:hAnsi="Arial Narrow" w:cs="Tahoma"/>
          <w:b/>
          <w:sz w:val="24"/>
          <w:szCs w:val="24"/>
        </w:rPr>
      </w:pPr>
    </w:p>
    <w:p w:rsidR="00813430" w:rsidRPr="00D0621E" w:rsidRDefault="00813430" w:rsidP="001258F5">
      <w:pPr>
        <w:jc w:val="both"/>
        <w:rPr>
          <w:rFonts w:ascii="Arial Narrow" w:hAnsi="Arial Narrow" w:cs="Tahoma"/>
          <w:sz w:val="24"/>
          <w:szCs w:val="24"/>
        </w:rPr>
      </w:pPr>
      <w:r w:rsidRPr="00D0621E">
        <w:rPr>
          <w:rFonts w:ascii="Arial Narrow" w:hAnsi="Arial Narrow" w:cs="Tahoma"/>
          <w:sz w:val="24"/>
          <w:szCs w:val="24"/>
        </w:rPr>
        <w:t>Dobavo ponujen</w:t>
      </w:r>
      <w:r w:rsidR="00DE221B" w:rsidRPr="00D0621E">
        <w:rPr>
          <w:rFonts w:ascii="Arial Narrow" w:hAnsi="Arial Narrow" w:cs="Tahoma"/>
          <w:sz w:val="24"/>
          <w:szCs w:val="24"/>
        </w:rPr>
        <w:t xml:space="preserve">ega </w:t>
      </w:r>
      <w:r w:rsidRPr="00D0621E">
        <w:rPr>
          <w:rFonts w:ascii="Arial Narrow" w:hAnsi="Arial Narrow" w:cs="Tahoma"/>
          <w:sz w:val="24"/>
          <w:szCs w:val="24"/>
        </w:rPr>
        <w:t>avtobus</w:t>
      </w:r>
      <w:r w:rsidR="00DE221B" w:rsidRPr="00D0621E">
        <w:rPr>
          <w:rFonts w:ascii="Arial Narrow" w:hAnsi="Arial Narrow" w:cs="Tahoma"/>
          <w:sz w:val="24"/>
          <w:szCs w:val="24"/>
        </w:rPr>
        <w:t>a</w:t>
      </w:r>
      <w:r w:rsidRPr="00D0621E">
        <w:rPr>
          <w:rFonts w:ascii="Arial Narrow" w:hAnsi="Arial Narrow" w:cs="Tahoma"/>
          <w:sz w:val="24"/>
          <w:szCs w:val="24"/>
        </w:rPr>
        <w:t xml:space="preserve"> zagotavljamo najkasneje do (navedite datum</w:t>
      </w:r>
      <w:r w:rsidR="005C380C" w:rsidRPr="00D0621E">
        <w:rPr>
          <w:rFonts w:ascii="Arial Narrow" w:hAnsi="Arial Narrow" w:cs="Tahoma"/>
          <w:sz w:val="24"/>
          <w:szCs w:val="24"/>
        </w:rPr>
        <w:t xml:space="preserve">) ____________ (najkasneje do </w:t>
      </w:r>
      <w:r w:rsidR="00240087">
        <w:rPr>
          <w:rFonts w:ascii="Arial Narrow" w:hAnsi="Arial Narrow" w:cs="Tahoma"/>
          <w:sz w:val="24"/>
          <w:szCs w:val="24"/>
        </w:rPr>
        <w:t>15.09.2014</w:t>
      </w:r>
      <w:r w:rsidRPr="00D0621E">
        <w:rPr>
          <w:rFonts w:ascii="Arial Narrow" w:hAnsi="Arial Narrow" w:cs="Tahoma"/>
          <w:sz w:val="24"/>
          <w:szCs w:val="24"/>
        </w:rPr>
        <w:t>).</w:t>
      </w:r>
    </w:p>
    <w:p w:rsidR="00813430" w:rsidRDefault="00813430" w:rsidP="001258F5">
      <w:pPr>
        <w:jc w:val="both"/>
        <w:rPr>
          <w:rFonts w:ascii="Arial Narrow" w:hAnsi="Arial Narrow" w:cs="Tahoma"/>
          <w:sz w:val="24"/>
          <w:szCs w:val="24"/>
        </w:rPr>
      </w:pPr>
    </w:p>
    <w:p w:rsidR="00240087" w:rsidRDefault="00240087" w:rsidP="00240087">
      <w:pPr>
        <w:pStyle w:val="Odstavekseznama"/>
        <w:numPr>
          <w:ilvl w:val="0"/>
          <w:numId w:val="6"/>
        </w:numPr>
        <w:tabs>
          <w:tab w:val="clear" w:pos="720"/>
        </w:tabs>
        <w:ind w:left="0" w:firstLine="0"/>
        <w:jc w:val="both"/>
        <w:rPr>
          <w:rFonts w:ascii="Arial Narrow" w:hAnsi="Arial Narrow" w:cs="Tahoma"/>
          <w:sz w:val="24"/>
          <w:szCs w:val="24"/>
        </w:rPr>
      </w:pPr>
      <w:r w:rsidRPr="00240087">
        <w:rPr>
          <w:rFonts w:ascii="Arial Narrow" w:hAnsi="Arial Narrow" w:cs="Tahoma"/>
          <w:b/>
          <w:sz w:val="24"/>
          <w:szCs w:val="24"/>
        </w:rPr>
        <w:t>Nudimo SPLOŠNO GARANCIJSKO DOBO za celoten avtobus z vsemi sklopi od dneva prve registracije</w:t>
      </w:r>
      <w:r>
        <w:rPr>
          <w:rFonts w:ascii="Arial Narrow" w:hAnsi="Arial Narrow" w:cs="Tahoma"/>
          <w:sz w:val="24"/>
          <w:szCs w:val="24"/>
        </w:rPr>
        <w:t xml:space="preserve"> avtobusa v trajanju _______ let (najmanj 3 leta) oz. __________________ km (najmanj 200000 km </w:t>
      </w:r>
    </w:p>
    <w:p w:rsidR="00240087" w:rsidRPr="00240087" w:rsidRDefault="00240087" w:rsidP="00240087">
      <w:pPr>
        <w:pStyle w:val="Odstavekseznama"/>
        <w:ind w:left="0"/>
        <w:jc w:val="both"/>
        <w:rPr>
          <w:rFonts w:ascii="Arial Narrow" w:hAnsi="Arial Narrow" w:cs="Tahoma"/>
          <w:sz w:val="24"/>
          <w:szCs w:val="24"/>
        </w:rPr>
      </w:pPr>
    </w:p>
    <w:p w:rsidR="00240087" w:rsidRDefault="00240087" w:rsidP="00240087">
      <w:pPr>
        <w:numPr>
          <w:ilvl w:val="0"/>
          <w:numId w:val="6"/>
        </w:numPr>
        <w:tabs>
          <w:tab w:val="clear" w:pos="720"/>
          <w:tab w:val="num" w:pos="426"/>
        </w:tabs>
        <w:ind w:left="0" w:firstLine="0"/>
        <w:rPr>
          <w:rFonts w:ascii="Arial Narrow" w:hAnsi="Arial Narrow" w:cs="Tahoma"/>
          <w:b/>
          <w:sz w:val="24"/>
          <w:szCs w:val="24"/>
        </w:rPr>
      </w:pPr>
      <w:r>
        <w:rPr>
          <w:rFonts w:ascii="Arial Narrow" w:hAnsi="Arial Narrow" w:cs="Tahoma"/>
          <w:b/>
          <w:sz w:val="24"/>
          <w:szCs w:val="24"/>
        </w:rPr>
        <w:t>Nudimo DODATNE GARANCIJE:</w:t>
      </w:r>
    </w:p>
    <w:p w:rsidR="00663ADB" w:rsidRPr="00240087" w:rsidRDefault="006F75D3" w:rsidP="00240087">
      <w:pPr>
        <w:pStyle w:val="Odstavekseznama"/>
        <w:numPr>
          <w:ilvl w:val="0"/>
          <w:numId w:val="3"/>
        </w:numPr>
        <w:jc w:val="both"/>
        <w:rPr>
          <w:rFonts w:ascii="Arial Narrow" w:hAnsi="Arial Narrow" w:cs="Tahoma"/>
          <w:sz w:val="24"/>
          <w:szCs w:val="24"/>
        </w:rPr>
      </w:pPr>
      <w:r w:rsidRPr="00240087">
        <w:rPr>
          <w:rFonts w:ascii="Arial Narrow" w:hAnsi="Arial Narrow" w:cs="Tahoma"/>
          <w:sz w:val="24"/>
          <w:szCs w:val="24"/>
        </w:rPr>
        <w:t xml:space="preserve">garancija </w:t>
      </w:r>
      <w:r w:rsidR="00240087" w:rsidRPr="00240087">
        <w:rPr>
          <w:rFonts w:ascii="Arial Narrow" w:hAnsi="Arial Narrow" w:cs="Tahoma"/>
          <w:sz w:val="24"/>
          <w:szCs w:val="24"/>
        </w:rPr>
        <w:t>za pogonske sklope</w:t>
      </w:r>
      <w:r w:rsidR="00240087" w:rsidRPr="00240087">
        <w:rPr>
          <w:rFonts w:ascii="Arial Narrow" w:hAnsi="Arial Narrow" w:cs="Tahoma"/>
          <w:sz w:val="24"/>
          <w:szCs w:val="24"/>
        </w:rPr>
        <w:tab/>
      </w:r>
      <w:r w:rsidR="00240087" w:rsidRPr="00240087">
        <w:rPr>
          <w:rFonts w:ascii="Arial Narrow" w:hAnsi="Arial Narrow" w:cs="Tahoma"/>
          <w:sz w:val="24"/>
          <w:szCs w:val="24"/>
        </w:rPr>
        <w:tab/>
      </w:r>
      <w:r w:rsidR="00240087" w:rsidRPr="00240087">
        <w:rPr>
          <w:rFonts w:ascii="Arial Narrow" w:hAnsi="Arial Narrow" w:cs="Tahoma"/>
          <w:sz w:val="24"/>
          <w:szCs w:val="24"/>
        </w:rPr>
        <w:tab/>
        <w:t>________ let</w:t>
      </w:r>
      <w:r w:rsidR="0060001E">
        <w:rPr>
          <w:rFonts w:ascii="Arial Narrow" w:hAnsi="Arial Narrow" w:cs="Tahoma"/>
          <w:sz w:val="24"/>
          <w:szCs w:val="24"/>
        </w:rPr>
        <w:t>, (najmanj 5 let)</w:t>
      </w:r>
    </w:p>
    <w:p w:rsidR="00240087" w:rsidRPr="00240087" w:rsidRDefault="006F75D3" w:rsidP="00240087">
      <w:pPr>
        <w:pStyle w:val="Odstavekseznama"/>
        <w:numPr>
          <w:ilvl w:val="0"/>
          <w:numId w:val="3"/>
        </w:numPr>
        <w:jc w:val="both"/>
        <w:rPr>
          <w:rFonts w:ascii="Arial Narrow" w:hAnsi="Arial Narrow" w:cs="Tahoma"/>
          <w:sz w:val="24"/>
          <w:szCs w:val="24"/>
        </w:rPr>
      </w:pPr>
      <w:r w:rsidRPr="00240087">
        <w:rPr>
          <w:rFonts w:ascii="Arial Narrow" w:hAnsi="Arial Narrow" w:cs="Tahoma"/>
          <w:sz w:val="24"/>
          <w:szCs w:val="24"/>
        </w:rPr>
        <w:t xml:space="preserve">garancija </w:t>
      </w:r>
      <w:r w:rsidR="00240087" w:rsidRPr="00240087">
        <w:rPr>
          <w:rFonts w:ascii="Arial Narrow" w:hAnsi="Arial Narrow" w:cs="Tahoma"/>
          <w:sz w:val="24"/>
          <w:szCs w:val="24"/>
        </w:rPr>
        <w:t xml:space="preserve">proti </w:t>
      </w:r>
      <w:proofErr w:type="spellStart"/>
      <w:r w:rsidR="00240087" w:rsidRPr="00240087">
        <w:rPr>
          <w:rFonts w:ascii="Arial Narrow" w:hAnsi="Arial Narrow" w:cs="Tahoma"/>
          <w:sz w:val="24"/>
          <w:szCs w:val="24"/>
        </w:rPr>
        <w:t>prerjavenju</w:t>
      </w:r>
      <w:proofErr w:type="spellEnd"/>
      <w:r w:rsidR="00240087">
        <w:rPr>
          <w:rFonts w:ascii="Arial Narrow" w:hAnsi="Arial Narrow" w:cs="Tahoma"/>
          <w:sz w:val="24"/>
          <w:szCs w:val="24"/>
        </w:rPr>
        <w:tab/>
      </w:r>
      <w:r w:rsidR="00240087">
        <w:rPr>
          <w:rFonts w:ascii="Arial Narrow" w:hAnsi="Arial Narrow" w:cs="Tahoma"/>
          <w:sz w:val="24"/>
          <w:szCs w:val="24"/>
        </w:rPr>
        <w:tab/>
      </w:r>
      <w:r w:rsidR="00240087">
        <w:rPr>
          <w:rFonts w:ascii="Arial Narrow" w:hAnsi="Arial Narrow" w:cs="Tahoma"/>
          <w:sz w:val="24"/>
          <w:szCs w:val="24"/>
        </w:rPr>
        <w:tab/>
      </w:r>
      <w:r w:rsidR="00240087">
        <w:rPr>
          <w:rFonts w:ascii="Arial Narrow" w:hAnsi="Arial Narrow" w:cs="Tahoma"/>
          <w:sz w:val="24"/>
          <w:szCs w:val="24"/>
        </w:rPr>
        <w:tab/>
        <w:t>________ let</w:t>
      </w:r>
      <w:r w:rsidR="00D73C6C">
        <w:rPr>
          <w:rFonts w:ascii="Arial Narrow" w:hAnsi="Arial Narrow" w:cs="Tahoma"/>
          <w:sz w:val="24"/>
          <w:szCs w:val="24"/>
        </w:rPr>
        <w:t>, (najmanj 10 let)</w:t>
      </w:r>
    </w:p>
    <w:p w:rsidR="00240087" w:rsidRDefault="006F75D3" w:rsidP="00240087">
      <w:pPr>
        <w:pStyle w:val="Odstavekseznama"/>
        <w:numPr>
          <w:ilvl w:val="0"/>
          <w:numId w:val="3"/>
        </w:numPr>
        <w:jc w:val="both"/>
        <w:rPr>
          <w:rFonts w:ascii="Arial Narrow" w:hAnsi="Arial Narrow" w:cs="Tahoma"/>
          <w:sz w:val="24"/>
          <w:szCs w:val="24"/>
        </w:rPr>
      </w:pPr>
      <w:r w:rsidRPr="00240087">
        <w:rPr>
          <w:rFonts w:ascii="Arial Narrow" w:hAnsi="Arial Narrow" w:cs="Tahoma"/>
          <w:sz w:val="24"/>
          <w:szCs w:val="24"/>
        </w:rPr>
        <w:t xml:space="preserve">garancija </w:t>
      </w:r>
      <w:r w:rsidR="00240087" w:rsidRPr="00240087">
        <w:rPr>
          <w:rFonts w:ascii="Arial Narrow" w:hAnsi="Arial Narrow" w:cs="Tahoma"/>
          <w:sz w:val="24"/>
          <w:szCs w:val="24"/>
        </w:rPr>
        <w:t>na nosilnost nosilne konstr</w:t>
      </w:r>
      <w:r w:rsidR="00240087">
        <w:rPr>
          <w:rFonts w:ascii="Arial Narrow" w:hAnsi="Arial Narrow" w:cs="Tahoma"/>
          <w:sz w:val="24"/>
          <w:szCs w:val="24"/>
        </w:rPr>
        <w:t>u</w:t>
      </w:r>
      <w:r w:rsidR="00240087" w:rsidRPr="00240087">
        <w:rPr>
          <w:rFonts w:ascii="Arial Narrow" w:hAnsi="Arial Narrow" w:cs="Tahoma"/>
          <w:sz w:val="24"/>
          <w:szCs w:val="24"/>
        </w:rPr>
        <w:t>kcije</w:t>
      </w:r>
      <w:r w:rsidR="00240087">
        <w:rPr>
          <w:rFonts w:ascii="Arial Narrow" w:hAnsi="Arial Narrow" w:cs="Tahoma"/>
          <w:sz w:val="24"/>
          <w:szCs w:val="24"/>
        </w:rPr>
        <w:tab/>
      </w:r>
      <w:r w:rsidR="00240087">
        <w:rPr>
          <w:rFonts w:ascii="Arial Narrow" w:hAnsi="Arial Narrow" w:cs="Tahoma"/>
          <w:sz w:val="24"/>
          <w:szCs w:val="24"/>
        </w:rPr>
        <w:tab/>
        <w:t>________ let</w:t>
      </w:r>
      <w:r w:rsidR="0060001E">
        <w:rPr>
          <w:rFonts w:ascii="Arial Narrow" w:hAnsi="Arial Narrow" w:cs="Tahoma"/>
          <w:sz w:val="24"/>
          <w:szCs w:val="24"/>
        </w:rPr>
        <w:t>, (najmanj 10 let)</w:t>
      </w:r>
    </w:p>
    <w:p w:rsidR="0060001E" w:rsidRDefault="0060001E" w:rsidP="00240087">
      <w:pPr>
        <w:pStyle w:val="Odstavekseznama"/>
        <w:numPr>
          <w:ilvl w:val="0"/>
          <w:numId w:val="3"/>
        </w:numPr>
        <w:jc w:val="both"/>
        <w:rPr>
          <w:rFonts w:ascii="Arial Narrow" w:hAnsi="Arial Narrow" w:cs="Tahoma"/>
          <w:sz w:val="24"/>
          <w:szCs w:val="24"/>
        </w:rPr>
      </w:pPr>
      <w:r>
        <w:rPr>
          <w:rFonts w:ascii="Arial Narrow" w:hAnsi="Arial Narrow" w:cs="Tahoma"/>
          <w:sz w:val="24"/>
          <w:szCs w:val="24"/>
        </w:rPr>
        <w:t>.....................................................................................................................................</w:t>
      </w:r>
    </w:p>
    <w:p w:rsidR="0060001E" w:rsidRPr="00240087" w:rsidRDefault="0060001E" w:rsidP="0060001E">
      <w:pPr>
        <w:pStyle w:val="Odstavekseznama"/>
        <w:ind w:left="360"/>
        <w:jc w:val="both"/>
        <w:rPr>
          <w:rFonts w:ascii="Arial Narrow" w:hAnsi="Arial Narrow" w:cs="Tahoma"/>
          <w:sz w:val="24"/>
          <w:szCs w:val="24"/>
        </w:rPr>
      </w:pPr>
    </w:p>
    <w:p w:rsidR="00663ADB" w:rsidRDefault="00663ADB" w:rsidP="00595623">
      <w:pPr>
        <w:jc w:val="both"/>
        <w:rPr>
          <w:rFonts w:ascii="Arial Narrow" w:hAnsi="Arial Narrow" w:cs="Tahoma"/>
          <w:b/>
          <w:sz w:val="24"/>
          <w:szCs w:val="24"/>
        </w:rPr>
      </w:pPr>
    </w:p>
    <w:p w:rsidR="006F75D3" w:rsidRDefault="006F75D3" w:rsidP="006F75D3">
      <w:pPr>
        <w:pStyle w:val="Odstavekseznama"/>
        <w:numPr>
          <w:ilvl w:val="0"/>
          <w:numId w:val="3"/>
        </w:numPr>
        <w:jc w:val="both"/>
        <w:rPr>
          <w:rFonts w:ascii="Arial Narrow" w:hAnsi="Arial Narrow" w:cs="Tahoma"/>
          <w:b/>
          <w:sz w:val="24"/>
          <w:szCs w:val="24"/>
        </w:rPr>
      </w:pPr>
      <w:r w:rsidRPr="006F75D3">
        <w:rPr>
          <w:rFonts w:ascii="Arial Narrow" w:hAnsi="Arial Narrow" w:cs="Tahoma"/>
          <w:b/>
          <w:sz w:val="24"/>
          <w:szCs w:val="24"/>
        </w:rPr>
        <w:t>zagotavljamo dobavo originalnih rezervnih delov v življenjski dobi vozila __________ let (najmanj .... let) od dokončnega prevzema avtobusa</w:t>
      </w:r>
    </w:p>
    <w:p w:rsidR="006F75D3" w:rsidRPr="006F75D3" w:rsidRDefault="006F75D3" w:rsidP="006F75D3">
      <w:pPr>
        <w:pStyle w:val="Odstavekseznama"/>
        <w:rPr>
          <w:rFonts w:ascii="Arial Narrow" w:hAnsi="Arial Narrow" w:cs="Tahoma"/>
          <w:b/>
          <w:sz w:val="24"/>
          <w:szCs w:val="24"/>
        </w:rPr>
      </w:pPr>
    </w:p>
    <w:p w:rsidR="006F75D3" w:rsidRPr="006F75D3" w:rsidRDefault="006F75D3" w:rsidP="006F75D3">
      <w:pPr>
        <w:pStyle w:val="Odstavekseznama"/>
        <w:numPr>
          <w:ilvl w:val="0"/>
          <w:numId w:val="3"/>
        </w:numPr>
        <w:jc w:val="both"/>
        <w:rPr>
          <w:rFonts w:ascii="Arial Narrow" w:hAnsi="Arial Narrow" w:cs="Tahoma"/>
          <w:b/>
          <w:sz w:val="24"/>
          <w:szCs w:val="24"/>
        </w:rPr>
      </w:pPr>
      <w:r>
        <w:rPr>
          <w:rFonts w:ascii="Arial Narrow" w:hAnsi="Arial Narrow" w:cs="Tahoma"/>
          <w:b/>
          <w:sz w:val="24"/>
          <w:szCs w:val="24"/>
        </w:rPr>
        <w:t>rok za izvedbo rednega servisa in odprave napak v garanciji največ ______ dni, rok za izvedbo izrednih servisov / popravil bo največ _____ dni</w:t>
      </w:r>
    </w:p>
    <w:p w:rsidR="00813430" w:rsidRPr="00D0621E" w:rsidRDefault="00813430" w:rsidP="00595623">
      <w:pPr>
        <w:jc w:val="both"/>
        <w:rPr>
          <w:rFonts w:ascii="Arial Narrow" w:hAnsi="Arial Narrow" w:cs="Tahoma"/>
          <w:b/>
          <w:sz w:val="24"/>
          <w:szCs w:val="24"/>
        </w:rPr>
      </w:pPr>
    </w:p>
    <w:p w:rsidR="00595623" w:rsidRPr="00D0621E" w:rsidRDefault="00595623" w:rsidP="00595623">
      <w:pPr>
        <w:jc w:val="both"/>
        <w:rPr>
          <w:rFonts w:ascii="Arial Narrow" w:hAnsi="Arial Narrow" w:cs="Tahoma"/>
          <w:b/>
          <w:sz w:val="24"/>
          <w:szCs w:val="24"/>
        </w:rPr>
      </w:pPr>
      <w:r w:rsidRPr="00D0621E">
        <w:rPr>
          <w:rFonts w:ascii="Arial Narrow" w:hAnsi="Arial Narrow" w:cs="Tahoma"/>
          <w:b/>
          <w:sz w:val="24"/>
          <w:szCs w:val="24"/>
        </w:rPr>
        <w:t>OPOMBA:</w:t>
      </w:r>
    </w:p>
    <w:p w:rsidR="00595623" w:rsidRPr="00D0621E" w:rsidRDefault="00595623" w:rsidP="00595623">
      <w:pPr>
        <w:jc w:val="both"/>
        <w:rPr>
          <w:rFonts w:ascii="Arial Narrow" w:hAnsi="Arial Narrow" w:cs="Tahoma"/>
          <w:i/>
          <w:sz w:val="24"/>
          <w:szCs w:val="24"/>
        </w:rPr>
      </w:pPr>
      <w:r w:rsidRPr="00D0621E">
        <w:rPr>
          <w:rFonts w:ascii="Arial Narrow" w:hAnsi="Arial Narrow" w:cs="Tahoma"/>
          <w:i/>
          <w:sz w:val="24"/>
          <w:szCs w:val="24"/>
        </w:rPr>
        <w:t>K ponudbi prilagamo</w:t>
      </w:r>
      <w:r w:rsidR="00E70293" w:rsidRPr="00D0621E">
        <w:rPr>
          <w:rFonts w:ascii="Arial Narrow" w:hAnsi="Arial Narrow" w:cs="Tahoma"/>
          <w:i/>
          <w:sz w:val="24"/>
          <w:szCs w:val="24"/>
        </w:rPr>
        <w:t xml:space="preserve"> </w:t>
      </w:r>
      <w:r w:rsidR="00CE3E79" w:rsidRPr="00D0621E">
        <w:rPr>
          <w:rFonts w:ascii="Arial Narrow" w:hAnsi="Arial Narrow" w:cs="Tahoma"/>
          <w:i/>
          <w:sz w:val="24"/>
          <w:szCs w:val="24"/>
        </w:rPr>
        <w:t xml:space="preserve">podatke za izračun ocene stroškov v življenjski dobi vozila (obrazec k prilogi 2), </w:t>
      </w:r>
      <w:r w:rsidRPr="00D0621E">
        <w:rPr>
          <w:rFonts w:ascii="Arial Narrow" w:hAnsi="Arial Narrow" w:cs="Tahoma"/>
          <w:i/>
          <w:sz w:val="24"/>
          <w:szCs w:val="24"/>
        </w:rPr>
        <w:t xml:space="preserve">Navodila – smernice </w:t>
      </w:r>
      <w:r w:rsidR="004335AC">
        <w:rPr>
          <w:rFonts w:ascii="Arial Narrow" w:hAnsi="Arial Narrow" w:cs="Tahoma"/>
          <w:i/>
          <w:sz w:val="24"/>
          <w:szCs w:val="24"/>
        </w:rPr>
        <w:t>proizvajalca avtobusa</w:t>
      </w:r>
      <w:r w:rsidRPr="00D0621E">
        <w:rPr>
          <w:rFonts w:ascii="Arial Narrow" w:hAnsi="Arial Narrow" w:cs="Tahoma"/>
          <w:i/>
          <w:sz w:val="24"/>
          <w:szCs w:val="24"/>
        </w:rPr>
        <w:t xml:space="preserve"> za </w:t>
      </w:r>
      <w:r w:rsidR="00E70293" w:rsidRPr="00D0621E">
        <w:rPr>
          <w:rFonts w:ascii="Arial Narrow" w:hAnsi="Arial Narrow" w:cs="Tahoma"/>
          <w:i/>
          <w:sz w:val="24"/>
          <w:szCs w:val="24"/>
        </w:rPr>
        <w:t xml:space="preserve">redno </w:t>
      </w:r>
      <w:r w:rsidRPr="00D0621E">
        <w:rPr>
          <w:rFonts w:ascii="Arial Narrow" w:hAnsi="Arial Narrow" w:cs="Tahoma"/>
          <w:i/>
          <w:sz w:val="24"/>
          <w:szCs w:val="24"/>
        </w:rPr>
        <w:t xml:space="preserve">vzdrževanje </w:t>
      </w:r>
      <w:r w:rsidR="00DD0464" w:rsidRPr="00D0621E">
        <w:rPr>
          <w:rFonts w:ascii="Arial Narrow" w:hAnsi="Arial Narrow" w:cs="Tahoma"/>
          <w:i/>
          <w:sz w:val="24"/>
          <w:szCs w:val="24"/>
        </w:rPr>
        <w:t>ponuje</w:t>
      </w:r>
      <w:r w:rsidR="004335AC">
        <w:rPr>
          <w:rFonts w:ascii="Arial Narrow" w:hAnsi="Arial Narrow" w:cs="Tahoma"/>
          <w:i/>
          <w:sz w:val="24"/>
          <w:szCs w:val="24"/>
        </w:rPr>
        <w:t>nega</w:t>
      </w:r>
      <w:r w:rsidR="00DD0464" w:rsidRPr="00D0621E">
        <w:rPr>
          <w:rFonts w:ascii="Arial Narrow" w:hAnsi="Arial Narrow" w:cs="Tahoma"/>
          <w:i/>
          <w:sz w:val="24"/>
          <w:szCs w:val="24"/>
        </w:rPr>
        <w:t xml:space="preserve"> avtobus</w:t>
      </w:r>
      <w:r w:rsidR="004335AC">
        <w:rPr>
          <w:rFonts w:ascii="Arial Narrow" w:hAnsi="Arial Narrow" w:cs="Tahoma"/>
          <w:i/>
          <w:sz w:val="24"/>
          <w:szCs w:val="24"/>
        </w:rPr>
        <w:t>a</w:t>
      </w:r>
      <w:r w:rsidR="00DA7329" w:rsidRPr="00D0621E">
        <w:rPr>
          <w:rFonts w:ascii="Arial Narrow" w:hAnsi="Arial Narrow" w:cs="Tahoma"/>
          <w:i/>
          <w:sz w:val="24"/>
          <w:szCs w:val="24"/>
        </w:rPr>
        <w:t>, tehnično specifikacijo predmeta javnega naročila z navedbo izpolnitve posameznega pogoja naročnika</w:t>
      </w:r>
      <w:r w:rsidR="00DD0464" w:rsidRPr="00D0621E">
        <w:rPr>
          <w:rFonts w:ascii="Arial Narrow" w:hAnsi="Arial Narrow" w:cs="Tahoma"/>
          <w:i/>
          <w:sz w:val="24"/>
          <w:szCs w:val="24"/>
        </w:rPr>
        <w:t xml:space="preserve"> ter tehnično dokumentacijo ponujen</w:t>
      </w:r>
      <w:r w:rsidR="00A87378">
        <w:rPr>
          <w:rFonts w:ascii="Arial Narrow" w:hAnsi="Arial Narrow" w:cs="Tahoma"/>
          <w:i/>
          <w:sz w:val="24"/>
          <w:szCs w:val="24"/>
        </w:rPr>
        <w:t>ega</w:t>
      </w:r>
      <w:r w:rsidR="00DD0464" w:rsidRPr="00D0621E">
        <w:rPr>
          <w:rFonts w:ascii="Arial Narrow" w:hAnsi="Arial Narrow" w:cs="Tahoma"/>
          <w:i/>
          <w:sz w:val="24"/>
          <w:szCs w:val="24"/>
        </w:rPr>
        <w:t xml:space="preserve"> avtobus</w:t>
      </w:r>
      <w:r w:rsidR="00A87378">
        <w:rPr>
          <w:rFonts w:ascii="Arial Narrow" w:hAnsi="Arial Narrow" w:cs="Tahoma"/>
          <w:i/>
          <w:sz w:val="24"/>
          <w:szCs w:val="24"/>
        </w:rPr>
        <w:t>a</w:t>
      </w:r>
      <w:r w:rsidR="00DD0464" w:rsidRPr="00D0621E">
        <w:rPr>
          <w:rFonts w:ascii="Arial Narrow" w:hAnsi="Arial Narrow" w:cs="Tahoma"/>
          <w:i/>
          <w:sz w:val="24"/>
          <w:szCs w:val="24"/>
        </w:rPr>
        <w:t>, s katero ponudnik dokazuje, da avtobusi izpolnjujejo vse pogoje in zahteve naročnika.</w:t>
      </w:r>
    </w:p>
    <w:p w:rsidR="001258F5" w:rsidRPr="00D0621E" w:rsidRDefault="001258F5" w:rsidP="001258F5">
      <w:pPr>
        <w:jc w:val="both"/>
        <w:rPr>
          <w:rFonts w:ascii="Arial Narrow" w:hAnsi="Arial Narrow" w:cs="Tahoma"/>
          <w:sz w:val="24"/>
          <w:szCs w:val="24"/>
        </w:rPr>
      </w:pPr>
    </w:p>
    <w:p w:rsidR="00595623" w:rsidRPr="00D0621E" w:rsidRDefault="00595623" w:rsidP="001258F5">
      <w:pPr>
        <w:jc w:val="both"/>
        <w:rPr>
          <w:rFonts w:ascii="Arial Narrow" w:hAnsi="Arial Narrow" w:cs="Tahoma"/>
          <w:sz w:val="24"/>
          <w:szCs w:val="24"/>
        </w:rPr>
      </w:pPr>
    </w:p>
    <w:p w:rsidR="00595623" w:rsidRPr="00D0621E" w:rsidRDefault="00595623" w:rsidP="001258F5">
      <w:pPr>
        <w:jc w:val="both"/>
        <w:rPr>
          <w:rFonts w:ascii="Arial Narrow" w:hAnsi="Arial Narrow" w:cs="Tahoma"/>
          <w:sz w:val="24"/>
          <w:szCs w:val="24"/>
        </w:rPr>
      </w:pPr>
    </w:p>
    <w:tbl>
      <w:tblPr>
        <w:tblW w:w="9498" w:type="dxa"/>
        <w:tblInd w:w="30" w:type="dxa"/>
        <w:tblLayout w:type="fixed"/>
        <w:tblCellMar>
          <w:left w:w="30" w:type="dxa"/>
          <w:right w:w="30" w:type="dxa"/>
        </w:tblCellMar>
        <w:tblLook w:val="0000"/>
      </w:tblPr>
      <w:tblGrid>
        <w:gridCol w:w="3402"/>
        <w:gridCol w:w="2977"/>
        <w:gridCol w:w="3119"/>
      </w:tblGrid>
      <w:tr w:rsidR="001258F5" w:rsidRPr="00D0621E" w:rsidTr="001258F5">
        <w:trPr>
          <w:trHeight w:val="235"/>
        </w:trPr>
        <w:tc>
          <w:tcPr>
            <w:tcW w:w="3402" w:type="dxa"/>
            <w:tcBorders>
              <w:bottom w:val="single" w:sz="4" w:space="0" w:color="auto"/>
            </w:tcBorders>
          </w:tcPr>
          <w:p w:rsidR="001258F5" w:rsidRPr="00D0621E" w:rsidRDefault="001258F5" w:rsidP="001258F5">
            <w:pPr>
              <w:jc w:val="both"/>
              <w:rPr>
                <w:rFonts w:ascii="Arial Narrow" w:hAnsi="Arial Narrow" w:cs="Tahoma"/>
                <w:snapToGrid w:val="0"/>
                <w:color w:val="000000"/>
                <w:sz w:val="24"/>
                <w:szCs w:val="24"/>
              </w:rPr>
            </w:pPr>
          </w:p>
        </w:tc>
        <w:tc>
          <w:tcPr>
            <w:tcW w:w="2977" w:type="dxa"/>
          </w:tcPr>
          <w:p w:rsidR="001258F5" w:rsidRPr="00D0621E" w:rsidRDefault="001258F5" w:rsidP="001258F5">
            <w:pPr>
              <w:jc w:val="center"/>
              <w:rPr>
                <w:rFonts w:ascii="Arial Narrow" w:hAnsi="Arial Narrow" w:cs="Tahoma"/>
                <w:snapToGrid w:val="0"/>
                <w:color w:val="000000"/>
                <w:sz w:val="24"/>
                <w:szCs w:val="24"/>
              </w:rPr>
            </w:pPr>
          </w:p>
        </w:tc>
        <w:tc>
          <w:tcPr>
            <w:tcW w:w="3119" w:type="dxa"/>
            <w:tcBorders>
              <w:bottom w:val="single" w:sz="4" w:space="0" w:color="auto"/>
            </w:tcBorders>
          </w:tcPr>
          <w:p w:rsidR="001258F5" w:rsidRPr="00D0621E" w:rsidRDefault="001258F5" w:rsidP="001258F5">
            <w:pPr>
              <w:tabs>
                <w:tab w:val="left" w:pos="567"/>
                <w:tab w:val="num" w:pos="851"/>
                <w:tab w:val="left" w:pos="993"/>
              </w:tabs>
              <w:jc w:val="both"/>
              <w:rPr>
                <w:rFonts w:ascii="Arial Narrow" w:hAnsi="Arial Narrow" w:cs="Tahoma"/>
                <w:snapToGrid w:val="0"/>
                <w:color w:val="000000"/>
                <w:sz w:val="24"/>
                <w:szCs w:val="24"/>
              </w:rPr>
            </w:pPr>
          </w:p>
        </w:tc>
      </w:tr>
      <w:tr w:rsidR="001258F5" w:rsidRPr="00D0621E" w:rsidTr="001258F5">
        <w:trPr>
          <w:trHeight w:val="235"/>
        </w:trPr>
        <w:tc>
          <w:tcPr>
            <w:tcW w:w="3402" w:type="dxa"/>
            <w:tcBorders>
              <w:top w:val="single" w:sz="4" w:space="0" w:color="auto"/>
            </w:tcBorders>
          </w:tcPr>
          <w:p w:rsidR="001258F5" w:rsidRPr="00D0621E" w:rsidRDefault="001258F5" w:rsidP="001258F5">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1258F5" w:rsidRPr="00D0621E" w:rsidRDefault="001258F5" w:rsidP="001258F5">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1258F5" w:rsidRPr="00D0621E" w:rsidRDefault="001258F5" w:rsidP="001258F5">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tc>
      </w:tr>
    </w:tbl>
    <w:p w:rsidR="001258F5" w:rsidRDefault="001258F5"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Default="003B4579" w:rsidP="001258F5">
      <w:pPr>
        <w:ind w:left="720"/>
        <w:jc w:val="both"/>
        <w:rPr>
          <w:rFonts w:ascii="Arial Narrow" w:hAnsi="Arial Narrow" w:cs="Tahoma"/>
          <w:b/>
          <w:sz w:val="24"/>
          <w:szCs w:val="24"/>
        </w:rPr>
      </w:pPr>
    </w:p>
    <w:p w:rsidR="003B4579" w:rsidRPr="00D0621E" w:rsidRDefault="003B4579" w:rsidP="001258F5">
      <w:pPr>
        <w:ind w:left="720"/>
        <w:jc w:val="both"/>
        <w:rPr>
          <w:rFonts w:ascii="Arial Narrow" w:hAnsi="Arial Narrow" w:cs="Tahoma"/>
          <w:b/>
          <w:sz w:val="24"/>
          <w:szCs w:val="24"/>
        </w:rPr>
      </w:pPr>
    </w:p>
    <w:p w:rsidR="000747B3" w:rsidRPr="00D0621E" w:rsidRDefault="000747B3" w:rsidP="000747B3">
      <w:pPr>
        <w:ind w:left="720"/>
        <w:jc w:val="right"/>
        <w:rPr>
          <w:rFonts w:ascii="Arial Narrow" w:hAnsi="Arial Narrow" w:cs="Tahoma"/>
          <w:b/>
          <w:sz w:val="24"/>
          <w:szCs w:val="24"/>
        </w:rPr>
      </w:pPr>
      <w:r w:rsidRPr="00D0621E">
        <w:rPr>
          <w:rFonts w:ascii="Arial Narrow" w:hAnsi="Arial Narrow" w:cs="Tahoma"/>
          <w:b/>
          <w:sz w:val="24"/>
          <w:szCs w:val="24"/>
        </w:rPr>
        <w:t>Obrazec k prilogi  2</w:t>
      </w:r>
    </w:p>
    <w:p w:rsidR="000747B3" w:rsidRDefault="000747B3" w:rsidP="001258F5">
      <w:pPr>
        <w:ind w:left="720"/>
        <w:jc w:val="both"/>
        <w:rPr>
          <w:rFonts w:ascii="Arial Narrow" w:hAnsi="Arial Narrow" w:cs="Tahoma"/>
          <w:b/>
          <w:sz w:val="24"/>
          <w:szCs w:val="24"/>
        </w:rPr>
      </w:pPr>
    </w:p>
    <w:p w:rsidR="004335AC" w:rsidRDefault="004335AC" w:rsidP="001258F5">
      <w:pPr>
        <w:ind w:left="720"/>
        <w:jc w:val="both"/>
        <w:rPr>
          <w:rFonts w:ascii="Arial Narrow" w:hAnsi="Arial Narrow" w:cs="Tahoma"/>
          <w:b/>
          <w:sz w:val="24"/>
          <w:szCs w:val="24"/>
        </w:rPr>
      </w:pPr>
    </w:p>
    <w:p w:rsidR="004335AC" w:rsidRDefault="004335AC" w:rsidP="001258F5">
      <w:pPr>
        <w:ind w:left="720"/>
        <w:jc w:val="both"/>
        <w:rPr>
          <w:rFonts w:ascii="Arial Narrow" w:hAnsi="Arial Narrow" w:cs="Tahoma"/>
          <w:b/>
          <w:sz w:val="24"/>
          <w:szCs w:val="24"/>
        </w:rPr>
      </w:pPr>
    </w:p>
    <w:p w:rsidR="004335AC" w:rsidRPr="00D0621E" w:rsidRDefault="004335AC" w:rsidP="001258F5">
      <w:pPr>
        <w:ind w:left="720"/>
        <w:jc w:val="both"/>
        <w:rPr>
          <w:rFonts w:ascii="Arial Narrow" w:hAnsi="Arial Narrow" w:cs="Tahoma"/>
          <w:b/>
          <w:sz w:val="24"/>
          <w:szCs w:val="24"/>
        </w:rPr>
      </w:pPr>
    </w:p>
    <w:p w:rsidR="000747B3" w:rsidRPr="00D0621E" w:rsidRDefault="000747B3" w:rsidP="001258F5">
      <w:pPr>
        <w:ind w:left="720"/>
        <w:jc w:val="both"/>
        <w:rPr>
          <w:rFonts w:ascii="Arial Narrow" w:hAnsi="Arial Narrow" w:cs="Tahoma"/>
          <w:b/>
          <w:sz w:val="24"/>
          <w:szCs w:val="24"/>
        </w:rPr>
      </w:pPr>
      <w:r w:rsidRPr="00D0621E">
        <w:rPr>
          <w:rFonts w:ascii="Arial Narrow" w:hAnsi="Arial Narrow" w:cs="Tahoma"/>
          <w:b/>
          <w:sz w:val="24"/>
          <w:szCs w:val="24"/>
        </w:rPr>
        <w:t>PODATKI ZA IZRAČUN OCENE STROŠKOV V ŽIVLJENJSKI DOBI VOZILA</w:t>
      </w:r>
    </w:p>
    <w:p w:rsidR="000747B3" w:rsidRPr="00D0621E" w:rsidRDefault="000747B3" w:rsidP="001258F5">
      <w:pPr>
        <w:ind w:left="720"/>
        <w:jc w:val="both"/>
        <w:rPr>
          <w:rFonts w:ascii="Arial Narrow" w:hAnsi="Arial Narrow" w:cs="Tahoma"/>
          <w:b/>
          <w:sz w:val="24"/>
          <w:szCs w:val="24"/>
        </w:rPr>
      </w:pPr>
    </w:p>
    <w:p w:rsidR="00CE3E79" w:rsidRPr="00D0621E" w:rsidRDefault="00CE3E79" w:rsidP="001258F5">
      <w:pPr>
        <w:ind w:left="720"/>
        <w:jc w:val="both"/>
        <w:rPr>
          <w:rFonts w:ascii="Arial Narrow" w:hAnsi="Arial Narrow" w:cs="Tahoma"/>
          <w:b/>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tblPr>
      <w:tblGrid>
        <w:gridCol w:w="6487"/>
        <w:gridCol w:w="2693"/>
      </w:tblGrid>
      <w:tr w:rsidR="000747B3" w:rsidRPr="00D0621E" w:rsidTr="000747B3">
        <w:trPr>
          <w:trHeight w:val="353"/>
        </w:trPr>
        <w:tc>
          <w:tcPr>
            <w:tcW w:w="9180" w:type="dxa"/>
            <w:gridSpan w:val="2"/>
            <w:shd w:val="clear" w:color="auto" w:fill="auto"/>
            <w:vAlign w:val="center"/>
          </w:tcPr>
          <w:p w:rsidR="000747B3" w:rsidRPr="00D0621E" w:rsidRDefault="00E70293" w:rsidP="004335AC">
            <w:pPr>
              <w:spacing w:after="200" w:line="276" w:lineRule="auto"/>
              <w:rPr>
                <w:rFonts w:ascii="Arial Narrow" w:eastAsia="Calibri" w:hAnsi="Arial Narrow" w:cs="Tahoma"/>
                <w:b/>
                <w:sz w:val="24"/>
                <w:szCs w:val="24"/>
                <w:lang w:eastAsia="en-US"/>
              </w:rPr>
            </w:pPr>
            <w:r w:rsidRPr="00D0621E">
              <w:rPr>
                <w:rFonts w:ascii="Arial Narrow" w:hAnsi="Arial Narrow" w:cs="Tahoma"/>
                <w:sz w:val="24"/>
                <w:szCs w:val="24"/>
              </w:rPr>
              <w:br w:type="page"/>
            </w:r>
            <w:r w:rsidR="000747B3" w:rsidRPr="00D0621E">
              <w:rPr>
                <w:rFonts w:ascii="Arial Narrow" w:eastAsia="Calibri" w:hAnsi="Arial Narrow" w:cs="Tahoma"/>
                <w:b/>
                <w:sz w:val="24"/>
                <w:szCs w:val="24"/>
                <w:lang w:eastAsia="en-US"/>
              </w:rPr>
              <w:t xml:space="preserve">OSNOVNI PODATKI O PONUJENEM VOZILU: Mestni </w:t>
            </w:r>
            <w:r w:rsidR="004335AC">
              <w:rPr>
                <w:rFonts w:ascii="Arial Narrow" w:eastAsia="Calibri" w:hAnsi="Arial Narrow" w:cs="Tahoma"/>
                <w:b/>
                <w:sz w:val="24"/>
                <w:szCs w:val="24"/>
                <w:lang w:eastAsia="en-US"/>
              </w:rPr>
              <w:t xml:space="preserve">nizkopodni </w:t>
            </w:r>
            <w:r w:rsidR="000747B3" w:rsidRPr="00D0621E">
              <w:rPr>
                <w:rFonts w:ascii="Arial Narrow" w:eastAsia="Calibri" w:hAnsi="Arial Narrow" w:cs="Tahoma"/>
                <w:b/>
                <w:sz w:val="24"/>
                <w:szCs w:val="24"/>
                <w:lang w:eastAsia="en-US"/>
              </w:rPr>
              <w:t>avtobus</w:t>
            </w:r>
            <w:r w:rsidR="004335AC">
              <w:rPr>
                <w:rFonts w:ascii="Arial Narrow" w:eastAsia="Calibri" w:hAnsi="Arial Narrow" w:cs="Tahoma"/>
                <w:b/>
                <w:sz w:val="24"/>
                <w:szCs w:val="24"/>
                <w:lang w:eastAsia="en-US"/>
              </w:rPr>
              <w:t xml:space="preserve"> z nizkimi emisijami</w:t>
            </w: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Proizvajalec vozila:</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Tip vozila:</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Cena vozila z DDV v EUR:</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Poraba energenta, izražena v l/km ali kWh/km ali kg/km:</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Emisije ogljikovega dioksida (CO</w:t>
            </w:r>
            <w:r w:rsidRPr="00D0621E">
              <w:rPr>
                <w:rFonts w:ascii="Arial Narrow" w:eastAsia="Calibri" w:hAnsi="Arial Narrow" w:cs="Tahoma"/>
                <w:sz w:val="24"/>
                <w:szCs w:val="24"/>
                <w:vertAlign w:val="subscript"/>
                <w:lang w:eastAsia="en-US"/>
              </w:rPr>
              <w:t>2</w:t>
            </w:r>
            <w:r w:rsidRPr="00D0621E">
              <w:rPr>
                <w:rFonts w:ascii="Arial Narrow" w:eastAsia="Calibri" w:hAnsi="Arial Narrow" w:cs="Tahoma"/>
                <w:sz w:val="24"/>
                <w:szCs w:val="24"/>
                <w:lang w:eastAsia="en-US"/>
              </w:rPr>
              <w:t>em), izražene v kg/km:</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Emisije dušikovih oksidov (NO</w:t>
            </w:r>
            <w:r w:rsidRPr="00D0621E">
              <w:rPr>
                <w:rFonts w:ascii="Arial Narrow" w:eastAsia="Calibri" w:hAnsi="Arial Narrow" w:cs="Tahoma"/>
                <w:sz w:val="24"/>
                <w:szCs w:val="24"/>
                <w:vertAlign w:val="subscript"/>
                <w:lang w:eastAsia="en-US"/>
              </w:rPr>
              <w:t>x</w:t>
            </w:r>
            <w:r w:rsidRPr="00D0621E">
              <w:rPr>
                <w:rFonts w:ascii="Arial Narrow" w:eastAsia="Calibri" w:hAnsi="Arial Narrow" w:cs="Tahoma"/>
                <w:sz w:val="24"/>
                <w:szCs w:val="24"/>
                <w:lang w:eastAsia="en-US"/>
              </w:rPr>
              <w:t>em), izražene v g/km:</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Emisije nemetanskih ogljikovodikov (NMHCem), izražene v g/km:</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r w:rsidR="000747B3" w:rsidRPr="00D0621E" w:rsidTr="000747B3">
        <w:trPr>
          <w:trHeight w:val="397"/>
        </w:trPr>
        <w:tc>
          <w:tcPr>
            <w:tcW w:w="6487" w:type="dxa"/>
            <w:shd w:val="clear" w:color="auto" w:fill="auto"/>
            <w:vAlign w:val="center"/>
          </w:tcPr>
          <w:p w:rsidR="000747B3" w:rsidRPr="00D0621E" w:rsidRDefault="000747B3" w:rsidP="000747B3">
            <w:pPr>
              <w:spacing w:after="200" w:line="276" w:lineRule="auto"/>
              <w:jc w:val="right"/>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Emisije trdnih delcev (PMem), izražene v g/km:</w:t>
            </w:r>
          </w:p>
        </w:tc>
        <w:tc>
          <w:tcPr>
            <w:tcW w:w="2693" w:type="dxa"/>
            <w:vAlign w:val="center"/>
          </w:tcPr>
          <w:p w:rsidR="000747B3" w:rsidRPr="00D0621E" w:rsidRDefault="000747B3" w:rsidP="000747B3">
            <w:pPr>
              <w:spacing w:after="200" w:line="276" w:lineRule="auto"/>
              <w:rPr>
                <w:rFonts w:ascii="Arial Narrow" w:eastAsia="Calibri" w:hAnsi="Arial Narrow" w:cs="Tahoma"/>
                <w:b/>
                <w:sz w:val="24"/>
                <w:szCs w:val="24"/>
                <w:lang w:eastAsia="en-US"/>
              </w:rPr>
            </w:pPr>
          </w:p>
        </w:tc>
      </w:tr>
    </w:tbl>
    <w:p w:rsidR="000747B3" w:rsidRPr="00D0621E" w:rsidRDefault="000747B3" w:rsidP="000747B3">
      <w:pPr>
        <w:spacing w:line="276" w:lineRule="auto"/>
        <w:jc w:val="both"/>
        <w:rPr>
          <w:rFonts w:ascii="Arial Narrow" w:eastAsia="Calibri" w:hAnsi="Arial Narrow" w:cs="Tahoma"/>
          <w:b/>
          <w:i/>
          <w:sz w:val="24"/>
          <w:szCs w:val="24"/>
          <w:lang w:eastAsia="en-US"/>
        </w:rPr>
      </w:pPr>
    </w:p>
    <w:p w:rsidR="000747B3" w:rsidRPr="00D0621E" w:rsidRDefault="000747B3" w:rsidP="000747B3">
      <w:pPr>
        <w:spacing w:after="200" w:line="276" w:lineRule="auto"/>
        <w:jc w:val="both"/>
        <w:rPr>
          <w:rFonts w:ascii="Arial Narrow" w:eastAsia="Calibri" w:hAnsi="Arial Narrow" w:cs="Tahoma"/>
          <w:b/>
          <w:i/>
          <w:sz w:val="24"/>
          <w:szCs w:val="24"/>
          <w:lang w:eastAsia="en-US"/>
        </w:rPr>
      </w:pPr>
      <w:r w:rsidRPr="00D0621E">
        <w:rPr>
          <w:rFonts w:ascii="Arial Narrow" w:eastAsia="Calibri" w:hAnsi="Arial Narrow" w:cs="Tahoma"/>
          <w:b/>
          <w:i/>
          <w:sz w:val="24"/>
          <w:szCs w:val="24"/>
          <w:lang w:eastAsia="en-US"/>
        </w:rPr>
        <w:t>Navedeni podatki se</w:t>
      </w:r>
      <w:r w:rsidR="004559F4" w:rsidRPr="00D0621E">
        <w:rPr>
          <w:rFonts w:ascii="Arial Narrow" w:eastAsia="Calibri" w:hAnsi="Arial Narrow" w:cs="Tahoma"/>
          <w:b/>
          <w:i/>
          <w:sz w:val="24"/>
          <w:szCs w:val="24"/>
          <w:lang w:eastAsia="en-US"/>
        </w:rPr>
        <w:t xml:space="preserve"> bodo</w:t>
      </w:r>
      <w:r w:rsidRPr="00D0621E">
        <w:rPr>
          <w:rFonts w:ascii="Arial Narrow" w:eastAsia="Calibri" w:hAnsi="Arial Narrow" w:cs="Tahoma"/>
          <w:b/>
          <w:i/>
          <w:sz w:val="24"/>
          <w:szCs w:val="24"/>
          <w:lang w:eastAsia="en-US"/>
        </w:rPr>
        <w:t xml:space="preserve"> uporabili pri merilu »ocena stroškov v življenjski dobi vozila«, ki je ovrednoteno z 100% vseh meril za izbor najugodnejše ponudbe. </w:t>
      </w:r>
    </w:p>
    <w:p w:rsidR="00CE3E79" w:rsidRPr="00D0621E" w:rsidRDefault="000747B3" w:rsidP="00240087">
      <w:pPr>
        <w:spacing w:after="200" w:line="276" w:lineRule="auto"/>
        <w:jc w:val="both"/>
        <w:rPr>
          <w:rFonts w:ascii="Arial Narrow" w:hAnsi="Arial Narrow" w:cs="Tahoma"/>
          <w:b/>
          <w:i/>
          <w:sz w:val="24"/>
          <w:szCs w:val="24"/>
        </w:rPr>
      </w:pPr>
      <w:r w:rsidRPr="00D0621E">
        <w:rPr>
          <w:rFonts w:ascii="Arial Narrow" w:hAnsi="Arial Narrow" w:cs="Tahoma"/>
          <w:b/>
          <w:i/>
          <w:sz w:val="24"/>
          <w:szCs w:val="24"/>
        </w:rPr>
        <w:t xml:space="preserve">Naročnik bo kot najugodnejšo izbral ponudbo tistega ponudnika, ki bo dosegla najnižjo oceno stroškov v življenjski dobi ponujenega vozila, pri čemer bo seštel vrednost življenjskih stroškov za avtobus </w:t>
      </w:r>
      <w:r w:rsidR="00DE221B" w:rsidRPr="00D0621E">
        <w:rPr>
          <w:rFonts w:ascii="Arial Narrow" w:hAnsi="Arial Narrow" w:cs="Tahoma"/>
          <w:b/>
          <w:i/>
          <w:sz w:val="24"/>
          <w:szCs w:val="24"/>
        </w:rPr>
        <w:t>.</w:t>
      </w:r>
    </w:p>
    <w:tbl>
      <w:tblPr>
        <w:tblW w:w="9498" w:type="dxa"/>
        <w:tblInd w:w="30" w:type="dxa"/>
        <w:tblCellMar>
          <w:left w:w="30" w:type="dxa"/>
          <w:right w:w="30" w:type="dxa"/>
        </w:tblCellMar>
        <w:tblLook w:val="0000"/>
      </w:tblPr>
      <w:tblGrid>
        <w:gridCol w:w="599"/>
        <w:gridCol w:w="2803"/>
        <w:gridCol w:w="2977"/>
        <w:gridCol w:w="1843"/>
        <w:gridCol w:w="850"/>
        <w:gridCol w:w="426"/>
      </w:tblGrid>
      <w:tr w:rsidR="000747B3" w:rsidRPr="00D0621E" w:rsidTr="004335AC">
        <w:trPr>
          <w:trHeight w:val="235"/>
        </w:trPr>
        <w:tc>
          <w:tcPr>
            <w:tcW w:w="3402" w:type="dxa"/>
            <w:gridSpan w:val="2"/>
            <w:tcBorders>
              <w:bottom w:val="single" w:sz="4" w:space="0" w:color="auto"/>
            </w:tcBorders>
          </w:tcPr>
          <w:p w:rsidR="000747B3" w:rsidRPr="00D0621E" w:rsidRDefault="000747B3" w:rsidP="000747B3">
            <w:pPr>
              <w:jc w:val="both"/>
              <w:rPr>
                <w:rFonts w:ascii="Arial Narrow" w:hAnsi="Arial Narrow" w:cs="Tahoma"/>
                <w:snapToGrid w:val="0"/>
                <w:color w:val="000000"/>
                <w:sz w:val="24"/>
                <w:szCs w:val="24"/>
              </w:rPr>
            </w:pPr>
          </w:p>
        </w:tc>
        <w:tc>
          <w:tcPr>
            <w:tcW w:w="2977" w:type="dxa"/>
          </w:tcPr>
          <w:p w:rsidR="000747B3" w:rsidRPr="00D0621E" w:rsidRDefault="000747B3" w:rsidP="000747B3">
            <w:pPr>
              <w:jc w:val="center"/>
              <w:rPr>
                <w:rFonts w:ascii="Arial Narrow" w:hAnsi="Arial Narrow" w:cs="Tahoma"/>
                <w:snapToGrid w:val="0"/>
                <w:color w:val="000000"/>
                <w:sz w:val="24"/>
                <w:szCs w:val="24"/>
              </w:rPr>
            </w:pPr>
          </w:p>
        </w:tc>
        <w:tc>
          <w:tcPr>
            <w:tcW w:w="3119" w:type="dxa"/>
            <w:gridSpan w:val="3"/>
            <w:tcBorders>
              <w:bottom w:val="single" w:sz="4" w:space="0" w:color="auto"/>
            </w:tcBorders>
          </w:tcPr>
          <w:p w:rsidR="000747B3" w:rsidRPr="00D0621E" w:rsidRDefault="000747B3" w:rsidP="000747B3">
            <w:pPr>
              <w:tabs>
                <w:tab w:val="left" w:pos="567"/>
                <w:tab w:val="num" w:pos="851"/>
                <w:tab w:val="left" w:pos="993"/>
              </w:tabs>
              <w:jc w:val="both"/>
              <w:rPr>
                <w:rFonts w:ascii="Arial Narrow" w:hAnsi="Arial Narrow" w:cs="Tahoma"/>
                <w:snapToGrid w:val="0"/>
                <w:color w:val="000000"/>
                <w:sz w:val="24"/>
                <w:szCs w:val="24"/>
              </w:rPr>
            </w:pPr>
          </w:p>
        </w:tc>
      </w:tr>
      <w:tr w:rsidR="000747B3" w:rsidRPr="00D0621E" w:rsidTr="004335AC">
        <w:trPr>
          <w:trHeight w:val="235"/>
        </w:trPr>
        <w:tc>
          <w:tcPr>
            <w:tcW w:w="3402" w:type="dxa"/>
            <w:gridSpan w:val="2"/>
            <w:tcBorders>
              <w:top w:val="single" w:sz="4" w:space="0" w:color="auto"/>
            </w:tcBorders>
          </w:tcPr>
          <w:p w:rsidR="000747B3" w:rsidRPr="00D0621E" w:rsidRDefault="000747B3" w:rsidP="000747B3">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0747B3" w:rsidRPr="00D0621E" w:rsidRDefault="000747B3" w:rsidP="000747B3">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gridSpan w:val="3"/>
            <w:tcBorders>
              <w:top w:val="single" w:sz="4" w:space="0" w:color="auto"/>
            </w:tcBorders>
          </w:tcPr>
          <w:p w:rsidR="000747B3" w:rsidRDefault="000747B3" w:rsidP="000747B3">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Default="003B4579" w:rsidP="000747B3">
            <w:pPr>
              <w:jc w:val="center"/>
              <w:rPr>
                <w:rFonts w:ascii="Arial Narrow" w:hAnsi="Arial Narrow" w:cs="Tahoma"/>
                <w:snapToGrid w:val="0"/>
                <w:color w:val="000000"/>
                <w:sz w:val="24"/>
                <w:szCs w:val="24"/>
              </w:rPr>
            </w:pPr>
          </w:p>
          <w:p w:rsidR="003B4579" w:rsidRPr="00D0621E" w:rsidRDefault="003B4579" w:rsidP="000747B3">
            <w:pPr>
              <w:jc w:val="center"/>
              <w:rPr>
                <w:rFonts w:ascii="Arial Narrow" w:hAnsi="Arial Narrow" w:cs="Tahoma"/>
                <w:snapToGrid w:val="0"/>
                <w:color w:val="000000"/>
                <w:sz w:val="24"/>
                <w:szCs w:val="24"/>
              </w:rPr>
            </w:pPr>
          </w:p>
        </w:tc>
      </w:tr>
      <w:tr w:rsidR="00CA51F2" w:rsidRPr="000744A6" w:rsidTr="004335AC">
        <w:tblPrEx>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CellMar>
            <w:left w:w="70" w:type="dxa"/>
            <w:right w:w="70" w:type="dxa"/>
          </w:tblCellMar>
        </w:tblPrEx>
        <w:tc>
          <w:tcPr>
            <w:tcW w:w="599" w:type="dxa"/>
            <w:tcBorders>
              <w:right w:val="nil"/>
            </w:tcBorders>
          </w:tcPr>
          <w:p w:rsidR="00CA51F2" w:rsidRPr="006D2D6A" w:rsidRDefault="00CA51F2" w:rsidP="00240087">
            <w:pPr>
              <w:jc w:val="both"/>
              <w:rPr>
                <w:rFonts w:ascii="Arial Narrow" w:hAnsi="Arial Narrow" w:cs="Tahoma"/>
                <w:sz w:val="24"/>
                <w:szCs w:val="24"/>
              </w:rPr>
            </w:pPr>
            <w:r w:rsidRPr="006D2D6A">
              <w:rPr>
                <w:rFonts w:ascii="Arial Narrow" w:hAnsi="Arial Narrow" w:cs="Tahoma"/>
                <w:sz w:val="24"/>
                <w:szCs w:val="24"/>
              </w:rPr>
              <w:br w:type="page"/>
            </w:r>
            <w:r w:rsidRPr="006D2D6A">
              <w:rPr>
                <w:rFonts w:ascii="Arial Narrow" w:hAnsi="Arial Narrow" w:cs="Tahoma"/>
                <w:sz w:val="24"/>
                <w:szCs w:val="24"/>
              </w:rPr>
              <w:br w:type="page"/>
            </w:r>
            <w:r w:rsidRPr="000744A6">
              <w:rPr>
                <w:rFonts w:ascii="Arial Narrow" w:hAnsi="Arial Narrow" w:cs="Tahoma"/>
                <w:sz w:val="24"/>
                <w:szCs w:val="24"/>
              </w:rPr>
              <w:br w:type="page"/>
            </w:r>
            <w:r w:rsidRPr="000744A6">
              <w:rPr>
                <w:rFonts w:ascii="Arial Narrow" w:hAnsi="Arial Narrow" w:cs="Tahoma"/>
                <w:sz w:val="24"/>
                <w:szCs w:val="24"/>
              </w:rPr>
              <w:br w:type="page"/>
            </w:r>
            <w:r w:rsidRPr="000744A6">
              <w:rPr>
                <w:rFonts w:ascii="Arial Narrow" w:hAnsi="Arial Narrow" w:cs="Tahoma"/>
                <w:sz w:val="24"/>
                <w:szCs w:val="24"/>
              </w:rPr>
              <w:br w:type="page"/>
            </w:r>
          </w:p>
        </w:tc>
        <w:tc>
          <w:tcPr>
            <w:tcW w:w="7623" w:type="dxa"/>
            <w:gridSpan w:val="3"/>
            <w:tcBorders>
              <w:left w:val="nil"/>
            </w:tcBorders>
            <w:vAlign w:val="bottom"/>
          </w:tcPr>
          <w:p w:rsidR="00CA51F2" w:rsidRPr="006D2D6A" w:rsidRDefault="00CA51F2" w:rsidP="00240087">
            <w:pPr>
              <w:jc w:val="both"/>
              <w:rPr>
                <w:rFonts w:ascii="Arial Narrow" w:hAnsi="Arial Narrow" w:cs="Tahoma"/>
                <w:sz w:val="24"/>
                <w:szCs w:val="24"/>
              </w:rPr>
            </w:pPr>
            <w:r>
              <w:rPr>
                <w:rFonts w:ascii="Arial Narrow" w:hAnsi="Arial Narrow" w:cs="Tahoma"/>
                <w:sz w:val="24"/>
                <w:szCs w:val="24"/>
              </w:rPr>
              <w:t>REFERENČNA TABELA</w:t>
            </w:r>
            <w:r w:rsidRPr="006D2D6A">
              <w:rPr>
                <w:rFonts w:ascii="Arial Narrow" w:hAnsi="Arial Narrow" w:cs="Tahoma"/>
                <w:sz w:val="24"/>
                <w:szCs w:val="24"/>
              </w:rPr>
              <w:t xml:space="preserve"> </w:t>
            </w:r>
          </w:p>
        </w:tc>
        <w:tc>
          <w:tcPr>
            <w:tcW w:w="850" w:type="dxa"/>
            <w:tcBorders>
              <w:right w:val="nil"/>
            </w:tcBorders>
          </w:tcPr>
          <w:p w:rsidR="00CA51F2" w:rsidRPr="000744A6" w:rsidRDefault="00CA51F2" w:rsidP="00240087">
            <w:pPr>
              <w:jc w:val="both"/>
              <w:rPr>
                <w:rFonts w:ascii="Arial Narrow" w:hAnsi="Arial Narrow" w:cs="Tahoma"/>
                <w:b/>
                <w:i/>
                <w:sz w:val="24"/>
                <w:szCs w:val="24"/>
              </w:rPr>
            </w:pPr>
            <w:r w:rsidRPr="000744A6">
              <w:rPr>
                <w:rFonts w:ascii="Arial Narrow" w:hAnsi="Arial Narrow" w:cs="Tahoma"/>
                <w:b/>
                <w:i/>
                <w:sz w:val="24"/>
                <w:szCs w:val="24"/>
              </w:rPr>
              <w:t xml:space="preserve">priloga </w:t>
            </w:r>
          </w:p>
        </w:tc>
        <w:tc>
          <w:tcPr>
            <w:tcW w:w="426" w:type="dxa"/>
            <w:tcBorders>
              <w:left w:val="nil"/>
            </w:tcBorders>
          </w:tcPr>
          <w:p w:rsidR="00CA51F2" w:rsidRPr="000744A6" w:rsidRDefault="00CA51F2" w:rsidP="00240087">
            <w:pPr>
              <w:jc w:val="both"/>
              <w:rPr>
                <w:rFonts w:ascii="Arial Narrow" w:hAnsi="Arial Narrow" w:cs="Tahoma"/>
                <w:b/>
                <w:i/>
                <w:sz w:val="24"/>
                <w:szCs w:val="24"/>
              </w:rPr>
            </w:pPr>
            <w:r w:rsidRPr="000744A6">
              <w:rPr>
                <w:rFonts w:ascii="Arial Narrow" w:hAnsi="Arial Narrow" w:cs="Tahoma"/>
                <w:b/>
                <w:i/>
                <w:sz w:val="24"/>
                <w:szCs w:val="24"/>
              </w:rPr>
              <w:t>3</w:t>
            </w:r>
          </w:p>
        </w:tc>
      </w:tr>
    </w:tbl>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jc w:val="both"/>
        <w:rPr>
          <w:rFonts w:ascii="Arial Narrow" w:hAnsi="Arial Narrow"/>
          <w:sz w:val="22"/>
          <w:szCs w:val="22"/>
          <w:lang w:eastAsia="en-US" w:bidi="en-US"/>
        </w:rPr>
      </w:pPr>
      <w:r w:rsidRPr="000744A6">
        <w:rPr>
          <w:rFonts w:ascii="Arial Narrow" w:hAnsi="Arial Narrow"/>
          <w:sz w:val="22"/>
          <w:szCs w:val="22"/>
          <w:lang w:eastAsia="en-US" w:bidi="en-US"/>
        </w:rPr>
        <w:t>Ponudnik:</w:t>
      </w:r>
    </w:p>
    <w:p w:rsidR="00CA51F2" w:rsidRPr="000744A6" w:rsidRDefault="00CA51F2" w:rsidP="00CA51F2">
      <w:pPr>
        <w:spacing w:line="360" w:lineRule="auto"/>
        <w:jc w:val="both"/>
        <w:rPr>
          <w:rFonts w:ascii="Arial Narrow" w:hAnsi="Arial Narrow"/>
          <w:sz w:val="22"/>
          <w:szCs w:val="22"/>
          <w:lang w:eastAsia="en-US" w:bidi="en-US"/>
        </w:rPr>
      </w:pPr>
      <w:r w:rsidRPr="000744A6">
        <w:rPr>
          <w:rFonts w:ascii="Arial Narrow" w:hAnsi="Arial Narrow"/>
          <w:sz w:val="22"/>
          <w:szCs w:val="22"/>
          <w:lang w:eastAsia="en-US" w:bidi="en-US"/>
        </w:rPr>
        <w:t>____________________________________________________</w:t>
      </w:r>
    </w:p>
    <w:p w:rsidR="00CA51F2" w:rsidRPr="000744A6" w:rsidRDefault="00CA51F2" w:rsidP="00CA51F2">
      <w:pPr>
        <w:spacing w:line="360" w:lineRule="auto"/>
        <w:ind w:firstLine="360"/>
        <w:jc w:val="both"/>
        <w:rPr>
          <w:rFonts w:ascii="Arial Narrow" w:hAnsi="Arial Narrow"/>
          <w:sz w:val="22"/>
          <w:szCs w:val="22"/>
          <w:lang w:eastAsia="en-US" w:bidi="en-US"/>
        </w:rPr>
      </w:pPr>
      <w:r w:rsidRPr="000744A6">
        <w:rPr>
          <w:rFonts w:ascii="Arial Narrow" w:hAnsi="Arial Narrow"/>
          <w:sz w:val="22"/>
          <w:szCs w:val="22"/>
          <w:lang w:eastAsia="en-US" w:bidi="en-US"/>
        </w:rPr>
        <w:t xml:space="preserve">                                             (naziv in naslov)</w:t>
      </w:r>
    </w:p>
    <w:p w:rsidR="00CA51F2" w:rsidRPr="000744A6" w:rsidRDefault="00CA51F2" w:rsidP="00CA51F2">
      <w:pPr>
        <w:ind w:firstLine="360"/>
        <w:jc w:val="center"/>
        <w:rPr>
          <w:rFonts w:ascii="Arial Narrow" w:hAnsi="Arial Narrow"/>
          <w:b/>
          <w:sz w:val="24"/>
          <w:szCs w:val="22"/>
          <w:lang w:eastAsia="en-US" w:bidi="en-US"/>
        </w:rPr>
      </w:pPr>
    </w:p>
    <w:p w:rsidR="00CA51F2" w:rsidRPr="000744A6" w:rsidRDefault="00CA51F2" w:rsidP="00CA51F2">
      <w:pPr>
        <w:ind w:firstLine="360"/>
        <w:jc w:val="center"/>
        <w:rPr>
          <w:rFonts w:ascii="Arial Narrow" w:hAnsi="Arial Narrow"/>
          <w:b/>
          <w:sz w:val="24"/>
          <w:szCs w:val="22"/>
          <w:lang w:eastAsia="en-US" w:bidi="en-US"/>
        </w:rPr>
      </w:pPr>
      <w:r w:rsidRPr="000744A6">
        <w:rPr>
          <w:rFonts w:ascii="Arial Narrow" w:hAnsi="Arial Narrow"/>
          <w:b/>
          <w:sz w:val="24"/>
          <w:szCs w:val="22"/>
          <w:lang w:eastAsia="en-US" w:bidi="en-US"/>
        </w:rPr>
        <w:t>REFERENČNA TABELA</w:t>
      </w: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autoSpaceDE w:val="0"/>
        <w:autoSpaceDN w:val="0"/>
        <w:adjustRightInd w:val="0"/>
        <w:ind w:firstLine="360"/>
        <w:jc w:val="both"/>
        <w:rPr>
          <w:rFonts w:ascii="Arial Narrow" w:hAnsi="Arial Narrow"/>
          <w:b/>
          <w:sz w:val="22"/>
          <w:szCs w:val="22"/>
          <w:lang w:eastAsia="en-US" w:bidi="en-US"/>
        </w:rPr>
      </w:pPr>
    </w:p>
    <w:p w:rsidR="006F75D3" w:rsidRPr="00B616DF" w:rsidRDefault="006F75D3" w:rsidP="006F75D3">
      <w:pPr>
        <w:spacing w:after="60"/>
        <w:jc w:val="both"/>
        <w:rPr>
          <w:rFonts w:ascii="Arial Narrow" w:hAnsi="Arial Narrow"/>
          <w:b/>
          <w:sz w:val="24"/>
          <w:szCs w:val="24"/>
          <w:lang w:eastAsia="en-US" w:bidi="en-US"/>
        </w:rPr>
      </w:pPr>
      <w:r w:rsidRPr="00B616DF">
        <w:rPr>
          <w:rFonts w:ascii="Arial Narrow" w:hAnsi="Arial Narrow"/>
          <w:b/>
          <w:sz w:val="24"/>
          <w:szCs w:val="24"/>
          <w:lang w:eastAsia="en-US" w:bidi="en-US"/>
        </w:rPr>
        <w:t>Reference:</w:t>
      </w:r>
    </w:p>
    <w:p w:rsidR="006F75D3" w:rsidRPr="00B616DF" w:rsidRDefault="006F75D3" w:rsidP="006F75D3">
      <w:pPr>
        <w:autoSpaceDE w:val="0"/>
        <w:autoSpaceDN w:val="0"/>
        <w:adjustRightInd w:val="0"/>
        <w:jc w:val="both"/>
        <w:rPr>
          <w:rFonts w:ascii="Arial Narrow" w:hAnsi="Arial Narrow"/>
          <w:b/>
          <w:sz w:val="24"/>
          <w:szCs w:val="24"/>
          <w:lang w:eastAsia="en-US" w:bidi="en-US"/>
        </w:rPr>
      </w:pPr>
      <w:r w:rsidRPr="00B616DF">
        <w:rPr>
          <w:rFonts w:ascii="Arial Narrow" w:hAnsi="Arial Narrow"/>
          <w:b/>
          <w:sz w:val="24"/>
          <w:szCs w:val="24"/>
          <w:lang w:eastAsia="en-US" w:bidi="en-US"/>
        </w:rPr>
        <w:t xml:space="preserve">Ponudnik je v obdobju zadnjih treh letih pred oddajo ponudbe uspešno </w:t>
      </w:r>
      <w:r>
        <w:rPr>
          <w:rFonts w:ascii="Arial Narrow" w:hAnsi="Arial Narrow"/>
          <w:b/>
          <w:sz w:val="24"/>
          <w:szCs w:val="24"/>
          <w:lang w:eastAsia="en-US" w:bidi="en-US"/>
        </w:rPr>
        <w:t>dobavil</w:t>
      </w:r>
      <w:r w:rsidRPr="00B616DF">
        <w:rPr>
          <w:rFonts w:ascii="Arial Narrow" w:hAnsi="Arial Narrow"/>
          <w:b/>
          <w:sz w:val="24"/>
          <w:szCs w:val="24"/>
          <w:lang w:eastAsia="en-US" w:bidi="en-US"/>
        </w:rPr>
        <w:t xml:space="preserve"> avtobus</w:t>
      </w:r>
      <w:r>
        <w:rPr>
          <w:rFonts w:ascii="Arial Narrow" w:hAnsi="Arial Narrow"/>
          <w:b/>
          <w:sz w:val="24"/>
          <w:szCs w:val="24"/>
          <w:lang w:eastAsia="en-US" w:bidi="en-US"/>
        </w:rPr>
        <w:t>/e</w:t>
      </w:r>
      <w:r w:rsidRPr="00B616DF">
        <w:rPr>
          <w:rFonts w:ascii="Arial Narrow" w:hAnsi="Arial Narrow"/>
          <w:b/>
          <w:sz w:val="24"/>
          <w:szCs w:val="24"/>
          <w:lang w:eastAsia="en-US" w:bidi="en-US"/>
        </w:rPr>
        <w:t>:</w:t>
      </w:r>
    </w:p>
    <w:p w:rsidR="006F75D3" w:rsidRDefault="006F75D3" w:rsidP="006F75D3">
      <w:pPr>
        <w:autoSpaceDE w:val="0"/>
        <w:autoSpaceDN w:val="0"/>
        <w:adjustRightInd w:val="0"/>
        <w:jc w:val="both"/>
        <w:rPr>
          <w:rFonts w:ascii="Arial Narrow" w:hAnsi="Arial Narrow"/>
          <w:b/>
          <w:sz w:val="24"/>
          <w:szCs w:val="24"/>
          <w:lang w:eastAsia="en-US" w:bidi="en-US"/>
        </w:rPr>
      </w:pPr>
      <w:r w:rsidRPr="00B616DF">
        <w:rPr>
          <w:rFonts w:ascii="Arial Narrow" w:hAnsi="Arial Narrow"/>
          <w:b/>
          <w:sz w:val="24"/>
          <w:szCs w:val="24"/>
          <w:lang w:eastAsia="en-US" w:bidi="en-US"/>
        </w:rPr>
        <w:t xml:space="preserve">- najmanj </w:t>
      </w:r>
      <w:r>
        <w:rPr>
          <w:rFonts w:ascii="Arial Narrow" w:hAnsi="Arial Narrow"/>
          <w:b/>
          <w:sz w:val="24"/>
          <w:szCs w:val="24"/>
          <w:lang w:eastAsia="en-US" w:bidi="en-US"/>
        </w:rPr>
        <w:t>1 referenco dobave ali več</w:t>
      </w:r>
      <w:r w:rsidRPr="00B616DF">
        <w:rPr>
          <w:rFonts w:ascii="Arial Narrow" w:hAnsi="Arial Narrow"/>
          <w:b/>
          <w:sz w:val="24"/>
          <w:szCs w:val="24"/>
          <w:lang w:eastAsia="en-US" w:bidi="en-US"/>
        </w:rPr>
        <w:t xml:space="preserve"> </w:t>
      </w:r>
      <w:r>
        <w:rPr>
          <w:rFonts w:ascii="Arial Narrow" w:hAnsi="Arial Narrow"/>
          <w:b/>
          <w:sz w:val="24"/>
          <w:szCs w:val="24"/>
          <w:lang w:eastAsia="en-US" w:bidi="en-US"/>
        </w:rPr>
        <w:t>dobav</w:t>
      </w:r>
      <w:r w:rsidRPr="00B616DF">
        <w:rPr>
          <w:rFonts w:ascii="Arial Narrow" w:hAnsi="Arial Narrow"/>
          <w:b/>
          <w:sz w:val="24"/>
          <w:szCs w:val="24"/>
          <w:lang w:eastAsia="en-US" w:bidi="en-US"/>
        </w:rPr>
        <w:t xml:space="preserve"> avtobusa</w:t>
      </w:r>
      <w:r>
        <w:rPr>
          <w:rFonts w:ascii="Arial Narrow" w:hAnsi="Arial Narrow"/>
          <w:b/>
          <w:sz w:val="24"/>
          <w:szCs w:val="24"/>
          <w:lang w:eastAsia="en-US" w:bidi="en-US"/>
        </w:rPr>
        <w:t>/avtobusov,</w:t>
      </w:r>
      <w:r w:rsidRPr="00B616DF">
        <w:rPr>
          <w:rFonts w:ascii="Arial Narrow" w:hAnsi="Arial Narrow"/>
          <w:b/>
          <w:sz w:val="24"/>
          <w:szCs w:val="24"/>
          <w:lang w:eastAsia="en-US" w:bidi="en-US"/>
        </w:rPr>
        <w:t xml:space="preserve"> motorja najmanj EURO 5  </w:t>
      </w:r>
      <w:r>
        <w:rPr>
          <w:rFonts w:ascii="Arial Narrow" w:hAnsi="Arial Narrow"/>
          <w:b/>
          <w:sz w:val="24"/>
          <w:szCs w:val="24"/>
          <w:lang w:eastAsia="en-US" w:bidi="en-US"/>
        </w:rPr>
        <w:t>in sicer najmanj v skupni vrednosti predložene ponudbe z DDV</w:t>
      </w:r>
      <w:r w:rsidRPr="00B616DF">
        <w:rPr>
          <w:rFonts w:ascii="Arial Narrow" w:hAnsi="Arial Narrow"/>
          <w:b/>
          <w:sz w:val="24"/>
          <w:szCs w:val="24"/>
          <w:lang w:eastAsia="en-US" w:bidi="en-US"/>
        </w:rPr>
        <w:t>).</w:t>
      </w:r>
    </w:p>
    <w:p w:rsidR="006F75D3" w:rsidRPr="00B616DF" w:rsidRDefault="006F75D3" w:rsidP="006F75D3">
      <w:pPr>
        <w:autoSpaceDE w:val="0"/>
        <w:autoSpaceDN w:val="0"/>
        <w:adjustRightInd w:val="0"/>
        <w:jc w:val="both"/>
        <w:rPr>
          <w:rFonts w:ascii="Arial Narrow" w:hAnsi="Arial Narrow"/>
          <w:b/>
          <w:sz w:val="24"/>
          <w:szCs w:val="24"/>
          <w:lang w:eastAsia="en-US" w:bidi="en-US"/>
        </w:rPr>
      </w:pPr>
    </w:p>
    <w:p w:rsidR="00CA51F2" w:rsidRPr="000744A6" w:rsidRDefault="004335AC" w:rsidP="00CA51F2">
      <w:pPr>
        <w:ind w:firstLine="360"/>
        <w:jc w:val="both"/>
        <w:rPr>
          <w:rFonts w:ascii="Arial Narrow" w:hAnsi="Arial Narrow"/>
          <w:sz w:val="22"/>
          <w:szCs w:val="22"/>
          <w:lang w:eastAsia="en-US" w:bidi="en-US"/>
        </w:rPr>
      </w:pPr>
      <w:r>
        <w:rPr>
          <w:rFonts w:ascii="Arial Narrow" w:hAnsi="Arial Narrow"/>
          <w:sz w:val="22"/>
          <w:szCs w:val="22"/>
          <w:lang w:eastAsia="en-US" w:bidi="en-US"/>
        </w:rPr>
        <w:t>Pod kazensko in materialno odgovornostjo izjavljamo, da smo v obdobju zadnjih treh let pred oddajo ponudbe uspešno dobavili avtobuse kot so predmet javnega naročila oz. primerljive avtobuse naslednjim končnim naročnikom:</w:t>
      </w:r>
    </w:p>
    <w:p w:rsidR="00CA51F2" w:rsidRPr="000744A6" w:rsidRDefault="00CA51F2" w:rsidP="00CA51F2">
      <w:pPr>
        <w:ind w:firstLine="360"/>
        <w:jc w:val="both"/>
        <w:rPr>
          <w:rFonts w:ascii="Arial Narrow" w:hAnsi="Arial Narrow"/>
          <w:sz w:val="22"/>
          <w:szCs w:val="22"/>
          <w:lang w:eastAsia="en-US" w:bidi="en-U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126"/>
        <w:gridCol w:w="1843"/>
        <w:gridCol w:w="1985"/>
      </w:tblGrid>
      <w:tr w:rsidR="00CA51F2" w:rsidRPr="000744A6" w:rsidTr="00240087">
        <w:tc>
          <w:tcPr>
            <w:tcW w:w="2835" w:type="dxa"/>
            <w:shd w:val="clear" w:color="auto" w:fill="auto"/>
          </w:tcPr>
          <w:p w:rsidR="00CA51F2" w:rsidRPr="000744A6" w:rsidRDefault="00CA51F2" w:rsidP="004335AC">
            <w:pPr>
              <w:jc w:val="center"/>
              <w:rPr>
                <w:rFonts w:ascii="Arial Narrow" w:hAnsi="Arial Narrow"/>
                <w:sz w:val="22"/>
                <w:szCs w:val="22"/>
                <w:lang w:eastAsia="en-US" w:bidi="en-US"/>
              </w:rPr>
            </w:pPr>
            <w:r w:rsidRPr="000744A6">
              <w:rPr>
                <w:rFonts w:ascii="Arial Narrow" w:hAnsi="Arial Narrow"/>
                <w:sz w:val="22"/>
                <w:szCs w:val="22"/>
                <w:lang w:eastAsia="en-US" w:bidi="en-US"/>
              </w:rPr>
              <w:t>Pogodbenik (naročnik</w:t>
            </w:r>
            <w:r w:rsidR="004335AC">
              <w:rPr>
                <w:rFonts w:ascii="Arial Narrow" w:hAnsi="Arial Narrow"/>
                <w:sz w:val="22"/>
                <w:szCs w:val="22"/>
                <w:lang w:eastAsia="en-US" w:bidi="en-US"/>
              </w:rPr>
              <w:t>/ kupec</w:t>
            </w:r>
            <w:r w:rsidRPr="000744A6">
              <w:rPr>
                <w:rFonts w:ascii="Arial Narrow" w:hAnsi="Arial Narrow"/>
                <w:sz w:val="22"/>
                <w:szCs w:val="22"/>
                <w:lang w:eastAsia="en-US" w:bidi="en-US"/>
              </w:rPr>
              <w:t>)</w:t>
            </w:r>
          </w:p>
        </w:tc>
        <w:tc>
          <w:tcPr>
            <w:tcW w:w="2126" w:type="dxa"/>
            <w:shd w:val="clear" w:color="auto" w:fill="auto"/>
          </w:tcPr>
          <w:p w:rsidR="00CA51F2" w:rsidRPr="000744A6" w:rsidRDefault="004335AC" w:rsidP="00240087">
            <w:pPr>
              <w:jc w:val="center"/>
              <w:rPr>
                <w:rFonts w:ascii="Arial Narrow" w:hAnsi="Arial Narrow"/>
                <w:sz w:val="22"/>
                <w:szCs w:val="22"/>
                <w:lang w:eastAsia="en-US" w:bidi="en-US"/>
              </w:rPr>
            </w:pPr>
            <w:r>
              <w:rPr>
                <w:rFonts w:ascii="Arial Narrow" w:hAnsi="Arial Narrow"/>
                <w:sz w:val="22"/>
                <w:szCs w:val="22"/>
                <w:lang w:eastAsia="en-US" w:bidi="en-US"/>
              </w:rPr>
              <w:t>Tip avtobusa</w:t>
            </w:r>
          </w:p>
        </w:tc>
        <w:tc>
          <w:tcPr>
            <w:tcW w:w="1843" w:type="dxa"/>
            <w:shd w:val="clear" w:color="auto" w:fill="auto"/>
          </w:tcPr>
          <w:p w:rsidR="00CA51F2" w:rsidRPr="000744A6" w:rsidRDefault="00CA51F2" w:rsidP="004335AC">
            <w:pPr>
              <w:jc w:val="center"/>
              <w:rPr>
                <w:rFonts w:ascii="Arial Narrow" w:hAnsi="Arial Narrow"/>
                <w:sz w:val="22"/>
                <w:szCs w:val="22"/>
                <w:lang w:eastAsia="en-US" w:bidi="en-US"/>
              </w:rPr>
            </w:pPr>
            <w:r>
              <w:rPr>
                <w:rFonts w:ascii="Arial Narrow" w:hAnsi="Arial Narrow"/>
                <w:sz w:val="22"/>
                <w:szCs w:val="22"/>
                <w:lang w:eastAsia="en-US" w:bidi="en-US"/>
              </w:rPr>
              <w:t xml:space="preserve">Zaključek dobave </w:t>
            </w:r>
            <w:r w:rsidR="004335AC">
              <w:rPr>
                <w:rFonts w:ascii="Arial Narrow" w:hAnsi="Arial Narrow"/>
                <w:sz w:val="22"/>
                <w:szCs w:val="22"/>
                <w:lang w:eastAsia="en-US" w:bidi="en-US"/>
              </w:rPr>
              <w:t>avtobusa</w:t>
            </w:r>
            <w:r>
              <w:rPr>
                <w:rFonts w:ascii="Arial Narrow" w:hAnsi="Arial Narrow"/>
                <w:sz w:val="22"/>
                <w:szCs w:val="22"/>
                <w:lang w:eastAsia="en-US" w:bidi="en-US"/>
              </w:rPr>
              <w:t xml:space="preserve"> (mesec</w:t>
            </w:r>
            <w:r w:rsidRPr="000744A6">
              <w:rPr>
                <w:rFonts w:ascii="Arial Narrow" w:hAnsi="Arial Narrow"/>
                <w:sz w:val="22"/>
                <w:szCs w:val="22"/>
                <w:lang w:eastAsia="en-US" w:bidi="en-US"/>
              </w:rPr>
              <w:t>, leto)</w:t>
            </w: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r w:rsidRPr="000744A6">
              <w:rPr>
                <w:rFonts w:ascii="Arial Narrow" w:hAnsi="Arial Narrow"/>
                <w:sz w:val="22"/>
                <w:szCs w:val="22"/>
                <w:lang w:eastAsia="en-US" w:bidi="en-US"/>
              </w:rPr>
              <w:t>Vrednost izvedenih del</w:t>
            </w:r>
          </w:p>
        </w:tc>
      </w:tr>
      <w:tr w:rsidR="00CA51F2" w:rsidRPr="000744A6" w:rsidTr="00240087">
        <w:tc>
          <w:tcPr>
            <w:tcW w:w="2835" w:type="dxa"/>
            <w:shd w:val="clear" w:color="auto" w:fill="auto"/>
          </w:tcPr>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tc>
        <w:tc>
          <w:tcPr>
            <w:tcW w:w="2126"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843"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p>
        </w:tc>
      </w:tr>
      <w:tr w:rsidR="00CA51F2" w:rsidRPr="000744A6" w:rsidTr="00240087">
        <w:tc>
          <w:tcPr>
            <w:tcW w:w="2835" w:type="dxa"/>
            <w:shd w:val="clear" w:color="auto" w:fill="auto"/>
          </w:tcPr>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tc>
        <w:tc>
          <w:tcPr>
            <w:tcW w:w="2126"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843"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p>
        </w:tc>
      </w:tr>
      <w:tr w:rsidR="00CA51F2" w:rsidRPr="000744A6" w:rsidTr="00240087">
        <w:tc>
          <w:tcPr>
            <w:tcW w:w="2835" w:type="dxa"/>
            <w:shd w:val="clear" w:color="auto" w:fill="auto"/>
          </w:tcPr>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tc>
        <w:tc>
          <w:tcPr>
            <w:tcW w:w="2126"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843"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p>
        </w:tc>
      </w:tr>
      <w:tr w:rsidR="00CA51F2" w:rsidRPr="000744A6" w:rsidTr="00240087">
        <w:tc>
          <w:tcPr>
            <w:tcW w:w="2835" w:type="dxa"/>
            <w:shd w:val="clear" w:color="auto" w:fill="auto"/>
          </w:tcPr>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tc>
        <w:tc>
          <w:tcPr>
            <w:tcW w:w="2126"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843"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p>
        </w:tc>
      </w:tr>
      <w:tr w:rsidR="00CA51F2" w:rsidRPr="000744A6" w:rsidTr="00240087">
        <w:tc>
          <w:tcPr>
            <w:tcW w:w="2835" w:type="dxa"/>
            <w:shd w:val="clear" w:color="auto" w:fill="auto"/>
          </w:tcPr>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p w:rsidR="00CA51F2" w:rsidRPr="000744A6" w:rsidRDefault="00CA51F2" w:rsidP="00240087">
            <w:pPr>
              <w:jc w:val="center"/>
              <w:rPr>
                <w:rFonts w:ascii="Arial Narrow" w:hAnsi="Arial Narrow"/>
                <w:sz w:val="22"/>
                <w:szCs w:val="22"/>
                <w:lang w:eastAsia="en-US" w:bidi="en-US"/>
              </w:rPr>
            </w:pPr>
          </w:p>
        </w:tc>
        <w:tc>
          <w:tcPr>
            <w:tcW w:w="2126"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843" w:type="dxa"/>
            <w:shd w:val="clear" w:color="auto" w:fill="auto"/>
          </w:tcPr>
          <w:p w:rsidR="00CA51F2" w:rsidRPr="000744A6" w:rsidRDefault="00CA51F2" w:rsidP="00240087">
            <w:pPr>
              <w:jc w:val="center"/>
              <w:rPr>
                <w:rFonts w:ascii="Arial Narrow" w:hAnsi="Arial Narrow"/>
                <w:sz w:val="22"/>
                <w:szCs w:val="22"/>
                <w:lang w:eastAsia="en-US" w:bidi="en-US"/>
              </w:rPr>
            </w:pPr>
          </w:p>
        </w:tc>
        <w:tc>
          <w:tcPr>
            <w:tcW w:w="1985" w:type="dxa"/>
            <w:shd w:val="clear" w:color="auto" w:fill="auto"/>
          </w:tcPr>
          <w:p w:rsidR="00CA51F2" w:rsidRPr="000744A6" w:rsidRDefault="00CA51F2" w:rsidP="00240087">
            <w:pPr>
              <w:jc w:val="center"/>
              <w:rPr>
                <w:rFonts w:ascii="Arial Narrow" w:hAnsi="Arial Narrow"/>
                <w:sz w:val="22"/>
                <w:szCs w:val="22"/>
                <w:lang w:eastAsia="en-US" w:bidi="en-US"/>
              </w:rPr>
            </w:pPr>
          </w:p>
        </w:tc>
      </w:tr>
    </w:tbl>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jc w:val="both"/>
        <w:rPr>
          <w:rFonts w:ascii="Arial Narrow" w:hAnsi="Arial Narrow"/>
          <w:sz w:val="22"/>
          <w:szCs w:val="22"/>
          <w:lang w:eastAsia="en-US" w:bidi="en-US"/>
        </w:rPr>
      </w:pPr>
      <w:r w:rsidRPr="000744A6">
        <w:rPr>
          <w:rFonts w:ascii="Arial Narrow" w:hAnsi="Arial Narrow" w:cs="InterstateCE-Light"/>
          <w:sz w:val="22"/>
          <w:szCs w:val="22"/>
          <w:lang w:eastAsia="en-US" w:bidi="en-US"/>
        </w:rPr>
        <w:t>* S podpisom te izjave ponudnik dovoljuje naročniku, da preveri pri pogodbenikih navedbe glede referenc</w:t>
      </w:r>
      <w:r>
        <w:rPr>
          <w:rFonts w:ascii="Arial Narrow" w:hAnsi="Arial Narrow" w:cs="InterstateCE-Light"/>
          <w:sz w:val="22"/>
          <w:szCs w:val="22"/>
          <w:lang w:eastAsia="en-US" w:bidi="en-US"/>
        </w:rPr>
        <w:t>.</w:t>
      </w: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center"/>
        <w:rPr>
          <w:rFonts w:ascii="Arial Narrow" w:hAnsi="Arial Narrow"/>
          <w:sz w:val="22"/>
          <w:szCs w:val="22"/>
          <w:lang w:eastAsia="en-US" w:bidi="en-US"/>
        </w:rPr>
      </w:pPr>
      <w:r w:rsidRPr="000744A6">
        <w:rPr>
          <w:rFonts w:ascii="Arial Narrow" w:hAnsi="Arial Narrow"/>
          <w:sz w:val="22"/>
          <w:szCs w:val="22"/>
          <w:lang w:eastAsia="en-US" w:bidi="en-US"/>
        </w:rPr>
        <w:t>Kraj in datum:</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Žig in podpis ponudnika/vodilnega partnerja:</w:t>
      </w: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both"/>
        <w:rPr>
          <w:rFonts w:ascii="Arial Narrow" w:hAnsi="Arial Narrow" w:cs="Arial"/>
          <w:sz w:val="22"/>
          <w:szCs w:val="22"/>
          <w:lang w:eastAsia="en-US" w:bidi="en-US"/>
        </w:rPr>
      </w:pPr>
      <w:r w:rsidRPr="000744A6">
        <w:rPr>
          <w:rFonts w:ascii="Arial Narrow" w:hAnsi="Arial Narrow" w:cs="Arial"/>
          <w:sz w:val="22"/>
          <w:szCs w:val="22"/>
          <w:lang w:eastAsia="en-US" w:bidi="en-US"/>
        </w:rPr>
        <w:t>_______________________</w:t>
      </w:r>
      <w:r w:rsidRPr="000744A6">
        <w:rPr>
          <w:rFonts w:ascii="Arial Narrow" w:hAnsi="Arial Narrow" w:cs="Arial"/>
          <w:sz w:val="22"/>
          <w:szCs w:val="22"/>
          <w:lang w:eastAsia="en-US" w:bidi="en-US"/>
        </w:rPr>
        <w:tab/>
      </w:r>
      <w:r w:rsidRPr="000744A6">
        <w:rPr>
          <w:rFonts w:ascii="Arial Narrow" w:hAnsi="Arial Narrow" w:cs="Arial"/>
          <w:sz w:val="22"/>
          <w:szCs w:val="22"/>
          <w:lang w:eastAsia="en-US" w:bidi="en-US"/>
        </w:rPr>
        <w:tab/>
      </w:r>
      <w:r w:rsidRPr="000744A6">
        <w:rPr>
          <w:rFonts w:ascii="Arial Narrow" w:hAnsi="Arial Narrow" w:cs="Arial"/>
          <w:sz w:val="22"/>
          <w:szCs w:val="22"/>
          <w:lang w:eastAsia="en-US" w:bidi="en-US"/>
        </w:rPr>
        <w:tab/>
      </w:r>
      <w:r w:rsidRPr="000744A6">
        <w:rPr>
          <w:rFonts w:ascii="Arial Narrow" w:hAnsi="Arial Narrow" w:cs="Arial"/>
          <w:sz w:val="22"/>
          <w:szCs w:val="22"/>
          <w:lang w:eastAsia="en-US" w:bidi="en-US"/>
        </w:rPr>
        <w:tab/>
      </w:r>
      <w:r w:rsidRPr="000744A6">
        <w:rPr>
          <w:rFonts w:ascii="Arial Narrow" w:hAnsi="Arial Narrow" w:cs="Arial"/>
          <w:sz w:val="22"/>
          <w:szCs w:val="22"/>
          <w:lang w:eastAsia="en-US" w:bidi="en-US"/>
        </w:rPr>
        <w:tab/>
        <w:t>________________________________</w:t>
      </w:r>
    </w:p>
    <w:p w:rsidR="00CA51F2" w:rsidRPr="000744A6" w:rsidRDefault="00CA51F2" w:rsidP="00CA51F2">
      <w:pPr>
        <w:ind w:firstLine="360"/>
        <w:jc w:val="both"/>
        <w:rPr>
          <w:rFonts w:ascii="Arial Narrow" w:hAnsi="Arial Narrow" w:cs="Arial"/>
          <w:sz w:val="22"/>
          <w:szCs w:val="22"/>
          <w:lang w:eastAsia="en-US" w:bidi="en-US"/>
        </w:rPr>
      </w:pPr>
    </w:p>
    <w:p w:rsidR="00CA51F2" w:rsidRPr="000744A6" w:rsidRDefault="00CA51F2" w:rsidP="00CA51F2">
      <w:pPr>
        <w:ind w:firstLine="360"/>
        <w:jc w:val="both"/>
        <w:rPr>
          <w:rFonts w:ascii="Arial Narrow" w:hAnsi="Arial Narrow" w:cs="Arial"/>
          <w:sz w:val="22"/>
          <w:szCs w:val="22"/>
          <w:lang w:eastAsia="en-US" w:bidi="en-US"/>
        </w:rPr>
      </w:pPr>
    </w:p>
    <w:p w:rsidR="00CA51F2" w:rsidRPr="000744A6" w:rsidRDefault="00CA51F2" w:rsidP="00CA51F2">
      <w:pPr>
        <w:ind w:firstLine="360"/>
        <w:jc w:val="both"/>
        <w:rPr>
          <w:rFonts w:ascii="Arial Narrow" w:hAnsi="Arial Narrow" w:cs="Arial"/>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 Priloga:- pisne in potrjene reference v zadnjih treh letih</w:t>
      </w:r>
      <w:r w:rsidR="004335AC">
        <w:rPr>
          <w:rFonts w:ascii="Arial Narrow" w:hAnsi="Arial Narrow"/>
          <w:sz w:val="22"/>
          <w:szCs w:val="22"/>
          <w:lang w:eastAsia="en-US" w:bidi="en-US"/>
        </w:rPr>
        <w:t xml:space="preserve"> pred oddajo ponudbe</w:t>
      </w:r>
      <w:r w:rsidRPr="000744A6">
        <w:rPr>
          <w:rFonts w:ascii="Arial Narrow" w:hAnsi="Arial Narrow"/>
          <w:sz w:val="22"/>
          <w:szCs w:val="22"/>
          <w:lang w:eastAsia="en-US" w:bidi="en-US"/>
        </w:rPr>
        <w:t xml:space="preserve"> (Priloga </w:t>
      </w:r>
      <w:r>
        <w:rPr>
          <w:rFonts w:ascii="Arial Narrow" w:hAnsi="Arial Narrow"/>
          <w:sz w:val="22"/>
          <w:szCs w:val="22"/>
          <w:lang w:eastAsia="en-US" w:bidi="en-US"/>
        </w:rPr>
        <w:t>k obrazcu 3</w:t>
      </w:r>
      <w:r w:rsidRPr="000744A6">
        <w:rPr>
          <w:rFonts w:ascii="Arial Narrow" w:hAnsi="Arial Narrow"/>
          <w:sz w:val="22"/>
          <w:szCs w:val="22"/>
          <w:lang w:eastAsia="en-US" w:bidi="en-US"/>
        </w:rPr>
        <w:t>).</w:t>
      </w:r>
    </w:p>
    <w:p w:rsidR="00CA51F2" w:rsidRDefault="00CA51F2" w:rsidP="00CA51F2">
      <w:pPr>
        <w:pBdr>
          <w:bottom w:val="single" w:sz="8" w:space="1" w:color="4F81BD"/>
        </w:pBdr>
        <w:spacing w:before="200" w:after="80"/>
        <w:outlineLvl w:val="1"/>
        <w:rPr>
          <w:rFonts w:ascii="Cambria" w:hAnsi="Cambria"/>
          <w:sz w:val="24"/>
          <w:szCs w:val="24"/>
          <w:lang w:eastAsia="en-US" w:bidi="en-US"/>
        </w:rPr>
      </w:pPr>
      <w:bookmarkStart w:id="18" w:name="_Toc343078012"/>
    </w:p>
    <w:p w:rsidR="00CA51F2" w:rsidRDefault="00CA51F2" w:rsidP="00CA51F2">
      <w:pPr>
        <w:pBdr>
          <w:bottom w:val="single" w:sz="8" w:space="1" w:color="4F81BD"/>
        </w:pBdr>
        <w:spacing w:before="200" w:after="80"/>
        <w:outlineLvl w:val="1"/>
        <w:rPr>
          <w:rFonts w:ascii="Cambria" w:hAnsi="Cambria"/>
          <w:sz w:val="24"/>
          <w:szCs w:val="24"/>
          <w:lang w:eastAsia="en-US" w:bidi="en-US"/>
        </w:rPr>
      </w:pPr>
    </w:p>
    <w:bookmarkEnd w:id="18"/>
    <w:p w:rsidR="00CA51F2" w:rsidRPr="006D2D6A" w:rsidRDefault="00CA51F2" w:rsidP="00CA51F2">
      <w:pPr>
        <w:ind w:left="720"/>
        <w:jc w:val="right"/>
        <w:rPr>
          <w:rFonts w:ascii="Arial Narrow" w:hAnsi="Arial Narrow" w:cs="Tahoma"/>
          <w:b/>
          <w:sz w:val="24"/>
          <w:szCs w:val="24"/>
        </w:rPr>
      </w:pPr>
      <w:r w:rsidRPr="006D2D6A">
        <w:rPr>
          <w:rFonts w:ascii="Arial Narrow" w:hAnsi="Arial Narrow" w:cs="Tahoma"/>
          <w:b/>
          <w:sz w:val="24"/>
          <w:szCs w:val="24"/>
        </w:rPr>
        <w:t>Obrazec</w:t>
      </w:r>
      <w:r>
        <w:rPr>
          <w:rFonts w:ascii="Arial Narrow" w:hAnsi="Arial Narrow" w:cs="Tahoma"/>
          <w:b/>
          <w:sz w:val="24"/>
          <w:szCs w:val="24"/>
        </w:rPr>
        <w:t xml:space="preserve">1 </w:t>
      </w:r>
      <w:r w:rsidRPr="006D2D6A">
        <w:rPr>
          <w:rFonts w:ascii="Arial Narrow" w:hAnsi="Arial Narrow" w:cs="Tahoma"/>
          <w:b/>
          <w:sz w:val="24"/>
          <w:szCs w:val="24"/>
        </w:rPr>
        <w:t xml:space="preserve">k prilogi  </w:t>
      </w:r>
      <w:r>
        <w:rPr>
          <w:rFonts w:ascii="Arial Narrow" w:hAnsi="Arial Narrow" w:cs="Tahoma"/>
          <w:b/>
          <w:sz w:val="24"/>
          <w:szCs w:val="24"/>
        </w:rPr>
        <w:t>3</w:t>
      </w:r>
    </w:p>
    <w:p w:rsidR="00CA51F2" w:rsidRDefault="00CA51F2" w:rsidP="00CA51F2">
      <w:pPr>
        <w:ind w:firstLine="360"/>
        <w:jc w:val="center"/>
        <w:rPr>
          <w:rFonts w:ascii="Arial Narrow" w:hAnsi="Arial Narrow"/>
          <w:b/>
          <w:sz w:val="22"/>
          <w:szCs w:val="22"/>
          <w:lang w:eastAsia="en-US" w:bidi="en-US"/>
        </w:rPr>
      </w:pPr>
      <w:r w:rsidRPr="00765544">
        <w:rPr>
          <w:rFonts w:ascii="Arial Narrow" w:hAnsi="Arial Narrow"/>
          <w:b/>
          <w:sz w:val="22"/>
          <w:szCs w:val="22"/>
          <w:lang w:eastAsia="en-US" w:bidi="en-US"/>
        </w:rPr>
        <w:t>REFERENČNO POTRDILO</w:t>
      </w:r>
    </w:p>
    <w:p w:rsidR="004335AC" w:rsidRPr="000744A6" w:rsidRDefault="004335AC" w:rsidP="00CA51F2">
      <w:pPr>
        <w:ind w:firstLine="360"/>
        <w:jc w:val="center"/>
        <w:rPr>
          <w:rFonts w:ascii="Arial Narrow" w:hAnsi="Arial Narrow"/>
          <w:b/>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Podpisani izdajatelj potrdila</w:t>
      </w:r>
      <w:r w:rsidR="004335AC">
        <w:rPr>
          <w:rFonts w:ascii="Arial Narrow" w:hAnsi="Arial Narrow"/>
          <w:sz w:val="22"/>
          <w:szCs w:val="22"/>
          <w:lang w:eastAsia="en-US" w:bidi="en-US"/>
        </w:rPr>
        <w:t xml:space="preserve"> (uporabnik vozila)</w:t>
      </w:r>
      <w:r w:rsidRPr="000744A6">
        <w:rPr>
          <w:rFonts w:ascii="Arial Narrow" w:hAnsi="Arial Narrow"/>
          <w:sz w:val="22"/>
          <w:szCs w:val="22"/>
          <w:lang w:eastAsia="en-US" w:bidi="en-US"/>
        </w:rPr>
        <w:t xml:space="preserve"> </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(naziv)</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______________________________________________</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(naslov)</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______________________________________________</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kontaktna oseba izdajatelja potrdila__________________________ telefonska številka _________________</w:t>
      </w:r>
    </w:p>
    <w:p w:rsidR="00CA51F2" w:rsidRPr="000744A6" w:rsidRDefault="00CA51F2" w:rsidP="00CA51F2">
      <w:pPr>
        <w:ind w:left="1416" w:firstLine="708"/>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kot naročnik</w:t>
      </w:r>
      <w:r w:rsidR="004335AC">
        <w:rPr>
          <w:rFonts w:ascii="Arial Narrow" w:hAnsi="Arial Narrow"/>
          <w:sz w:val="22"/>
          <w:szCs w:val="22"/>
          <w:lang w:eastAsia="en-US" w:bidi="en-US"/>
        </w:rPr>
        <w:t xml:space="preserve"> (kupec)</w:t>
      </w:r>
      <w:r w:rsidRPr="000744A6">
        <w:rPr>
          <w:rFonts w:ascii="Arial Narrow" w:hAnsi="Arial Narrow"/>
          <w:sz w:val="22"/>
          <w:szCs w:val="22"/>
          <w:lang w:eastAsia="en-US" w:bidi="en-US"/>
        </w:rPr>
        <w:t xml:space="preserve">, potrjujemo, da je </w:t>
      </w:r>
      <w:r w:rsidR="004335AC">
        <w:rPr>
          <w:rFonts w:ascii="Arial Narrow" w:hAnsi="Arial Narrow"/>
          <w:sz w:val="22"/>
          <w:szCs w:val="22"/>
          <w:lang w:eastAsia="en-US" w:bidi="en-US"/>
        </w:rPr>
        <w:t>izvajalec</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(naziv)</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____________________________________________________</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(naslov)</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_____________________________________________________</w:t>
      </w:r>
    </w:p>
    <w:p w:rsidR="00CA51F2" w:rsidRPr="000744A6" w:rsidRDefault="00CA51F2" w:rsidP="00CA51F2">
      <w:pPr>
        <w:ind w:left="1416" w:firstLine="708"/>
        <w:rPr>
          <w:rFonts w:ascii="Arial Narrow" w:hAnsi="Arial Narrow"/>
          <w:sz w:val="22"/>
          <w:szCs w:val="22"/>
          <w:lang w:eastAsia="en-US" w:bidi="en-US"/>
        </w:rPr>
      </w:pPr>
    </w:p>
    <w:p w:rsidR="00CA51F2" w:rsidRPr="000744A6" w:rsidRDefault="004335AC" w:rsidP="00CA51F2">
      <w:pPr>
        <w:ind w:firstLine="360"/>
        <w:rPr>
          <w:rFonts w:ascii="Arial Narrow" w:hAnsi="Arial Narrow"/>
          <w:sz w:val="22"/>
          <w:szCs w:val="22"/>
          <w:lang w:eastAsia="en-US" w:bidi="en-US"/>
        </w:rPr>
      </w:pPr>
      <w:r>
        <w:rPr>
          <w:rFonts w:ascii="Arial Narrow" w:hAnsi="Arial Narrow"/>
          <w:sz w:val="22"/>
          <w:szCs w:val="22"/>
          <w:lang w:eastAsia="en-US" w:bidi="en-US"/>
        </w:rPr>
        <w:t>Dobavil blago</w:t>
      </w:r>
      <w:r w:rsidR="00CA51F2" w:rsidRPr="000744A6">
        <w:rPr>
          <w:rFonts w:ascii="Arial Narrow" w:hAnsi="Arial Narrow"/>
          <w:sz w:val="22"/>
          <w:szCs w:val="22"/>
          <w:lang w:eastAsia="en-US" w:bidi="en-US"/>
        </w:rPr>
        <w:t xml:space="preserve"> </w:t>
      </w:r>
      <w:r>
        <w:rPr>
          <w:rFonts w:ascii="Arial Narrow" w:hAnsi="Arial Narrow"/>
          <w:sz w:val="22"/>
          <w:szCs w:val="22"/>
          <w:lang w:eastAsia="en-US" w:bidi="en-US"/>
        </w:rPr>
        <w:t>(TIP avtobusa)</w:t>
      </w:r>
      <w:r w:rsidR="00CA51F2" w:rsidRPr="000744A6">
        <w:rPr>
          <w:rFonts w:ascii="Arial Narrow" w:hAnsi="Arial Narrow"/>
          <w:sz w:val="22"/>
          <w:szCs w:val="22"/>
          <w:lang w:eastAsia="en-US" w:bidi="en-US"/>
        </w:rPr>
        <w:tab/>
        <w:t>______________________________________________________</w:t>
      </w:r>
    </w:p>
    <w:p w:rsidR="00CA51F2" w:rsidRPr="000744A6" w:rsidRDefault="00CA51F2" w:rsidP="00CA51F2">
      <w:pPr>
        <w:ind w:left="360"/>
        <w:rPr>
          <w:rFonts w:ascii="Arial Narrow" w:hAnsi="Arial Narrow"/>
          <w:sz w:val="22"/>
          <w:szCs w:val="22"/>
          <w:lang w:eastAsia="en-US" w:bidi="en-US"/>
        </w:rPr>
      </w:pPr>
    </w:p>
    <w:p w:rsidR="00CA51F2" w:rsidRPr="000744A6" w:rsidRDefault="00CA51F2" w:rsidP="00CA51F2">
      <w:pPr>
        <w:ind w:firstLine="360"/>
        <w:rPr>
          <w:rFonts w:ascii="Arial Narrow" w:hAnsi="Arial Narrow"/>
          <w:b/>
          <w:sz w:val="22"/>
          <w:szCs w:val="22"/>
          <w:lang w:eastAsia="en-US" w:bidi="en-US"/>
        </w:rPr>
      </w:pPr>
      <w:r w:rsidRPr="000744A6">
        <w:rPr>
          <w:rFonts w:ascii="Arial Narrow" w:hAnsi="Arial Narrow"/>
          <w:sz w:val="22"/>
          <w:szCs w:val="22"/>
          <w:lang w:eastAsia="en-US" w:bidi="en-US"/>
        </w:rPr>
        <w:t>lokacija</w:t>
      </w:r>
      <w:r w:rsidRPr="000744A6">
        <w:rPr>
          <w:rFonts w:ascii="Arial Narrow" w:hAnsi="Arial Narrow"/>
          <w:sz w:val="22"/>
          <w:szCs w:val="22"/>
          <w:lang w:eastAsia="en-US" w:bidi="en-US"/>
        </w:rPr>
        <w:tab/>
        <w:t>______________________________________________________</w:t>
      </w:r>
    </w:p>
    <w:p w:rsidR="00CA51F2" w:rsidRPr="000744A6" w:rsidRDefault="00CA51F2" w:rsidP="00CA51F2">
      <w:pPr>
        <w:ind w:left="360"/>
        <w:jc w:val="both"/>
        <w:rPr>
          <w:rFonts w:ascii="Arial Narrow" w:hAnsi="Arial Narrow"/>
          <w:sz w:val="22"/>
          <w:szCs w:val="22"/>
          <w:lang w:eastAsia="en-US" w:bidi="en-US"/>
        </w:rPr>
      </w:pPr>
    </w:p>
    <w:p w:rsidR="00CA51F2" w:rsidRPr="000744A6" w:rsidRDefault="00CA51F2" w:rsidP="00CA51F2">
      <w:pPr>
        <w:ind w:left="360"/>
        <w:jc w:val="both"/>
        <w:rPr>
          <w:rFonts w:ascii="Arial Narrow" w:hAnsi="Arial Narrow"/>
          <w:sz w:val="22"/>
          <w:szCs w:val="22"/>
          <w:lang w:eastAsia="en-US" w:bidi="en-US"/>
        </w:rPr>
      </w:pPr>
      <w:r w:rsidRPr="000744A6">
        <w:rPr>
          <w:rFonts w:ascii="Arial Narrow" w:hAnsi="Arial Narrow"/>
          <w:sz w:val="22"/>
          <w:szCs w:val="22"/>
          <w:lang w:eastAsia="en-US" w:bidi="en-US"/>
        </w:rPr>
        <w:t>v vrednosti*  _____________________________________________ EUR z DDV</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 xml:space="preserve">v obdobju od _____________________ do _______________________ . </w:t>
      </w:r>
    </w:p>
    <w:p w:rsidR="00CA51F2" w:rsidRPr="000744A6" w:rsidRDefault="00CA51F2" w:rsidP="00CA51F2">
      <w:pPr>
        <w:ind w:firstLine="360"/>
        <w:rPr>
          <w:rFonts w:ascii="Arial Narrow" w:hAnsi="Arial Narrow"/>
          <w:sz w:val="22"/>
          <w:szCs w:val="22"/>
          <w:lang w:eastAsia="en-US" w:bidi="en-US"/>
        </w:rPr>
      </w:pP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w:t>
      </w:r>
      <w:proofErr w:type="spellStart"/>
      <w:r w:rsidRPr="000744A6">
        <w:rPr>
          <w:rFonts w:ascii="Arial Narrow" w:hAnsi="Arial Narrow"/>
          <w:sz w:val="22"/>
          <w:szCs w:val="22"/>
          <w:lang w:eastAsia="en-US" w:bidi="en-US"/>
        </w:rPr>
        <w:t>mesec.leto</w:t>
      </w:r>
      <w:proofErr w:type="spellEnd"/>
      <w:r w:rsidRPr="000744A6">
        <w:rPr>
          <w:rFonts w:ascii="Arial Narrow" w:hAnsi="Arial Narrow"/>
          <w:sz w:val="22"/>
          <w:szCs w:val="22"/>
          <w:lang w:eastAsia="en-US" w:bidi="en-US"/>
        </w:rPr>
        <w:t>)</w:t>
      </w:r>
      <w:r w:rsidRPr="000744A6">
        <w:rPr>
          <w:rFonts w:ascii="Arial Narrow" w:hAnsi="Arial Narrow"/>
          <w:sz w:val="22"/>
          <w:szCs w:val="22"/>
          <w:lang w:eastAsia="en-US" w:bidi="en-US"/>
        </w:rPr>
        <w:tab/>
        <w:t xml:space="preserve">                      (</w:t>
      </w:r>
      <w:proofErr w:type="spellStart"/>
      <w:r w:rsidRPr="000744A6">
        <w:rPr>
          <w:rFonts w:ascii="Arial Narrow" w:hAnsi="Arial Narrow"/>
          <w:sz w:val="22"/>
          <w:szCs w:val="22"/>
          <w:lang w:eastAsia="en-US" w:bidi="en-US"/>
        </w:rPr>
        <w:t>mesec.leto</w:t>
      </w:r>
      <w:proofErr w:type="spellEnd"/>
      <w:r w:rsidRPr="000744A6">
        <w:rPr>
          <w:rFonts w:ascii="Arial Narrow" w:hAnsi="Arial Narrow"/>
          <w:sz w:val="22"/>
          <w:szCs w:val="22"/>
          <w:lang w:eastAsia="en-US" w:bidi="en-US"/>
        </w:rPr>
        <w:t>)</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spacing w:after="120"/>
        <w:jc w:val="both"/>
        <w:rPr>
          <w:rFonts w:ascii="Arial Narrow" w:hAnsi="Arial Narrow"/>
          <w:sz w:val="22"/>
          <w:szCs w:val="22"/>
          <w:lang w:eastAsia="en-US" w:bidi="en-US"/>
        </w:rPr>
      </w:pPr>
      <w:r w:rsidRPr="000744A6">
        <w:rPr>
          <w:rFonts w:ascii="Arial Narrow" w:hAnsi="Arial Narrow"/>
          <w:sz w:val="22"/>
          <w:szCs w:val="22"/>
          <w:lang w:eastAsia="en-US" w:bidi="en-US"/>
        </w:rPr>
        <w:t xml:space="preserve">V obdobju našega sodelovanja se je izvajalec izkazal za kvalitetnega, strokovnega in korektnega </w:t>
      </w:r>
      <w:r w:rsidR="004335AC">
        <w:rPr>
          <w:rFonts w:ascii="Arial Narrow" w:hAnsi="Arial Narrow"/>
          <w:sz w:val="22"/>
          <w:szCs w:val="22"/>
          <w:lang w:eastAsia="en-US" w:bidi="en-US"/>
        </w:rPr>
        <w:t>prodajalca</w:t>
      </w:r>
      <w:r w:rsidRPr="000744A6">
        <w:rPr>
          <w:rFonts w:ascii="Arial Narrow" w:hAnsi="Arial Narrow"/>
          <w:sz w:val="22"/>
          <w:szCs w:val="22"/>
          <w:lang w:eastAsia="en-US" w:bidi="en-US"/>
        </w:rPr>
        <w:t xml:space="preserve">. </w:t>
      </w:r>
      <w:r w:rsidR="004335AC">
        <w:rPr>
          <w:rFonts w:ascii="Arial Narrow" w:hAnsi="Arial Narrow"/>
          <w:sz w:val="22"/>
          <w:szCs w:val="22"/>
          <w:lang w:eastAsia="en-US" w:bidi="en-US"/>
        </w:rPr>
        <w:t>Prodajalec</w:t>
      </w:r>
      <w:r w:rsidRPr="000744A6">
        <w:rPr>
          <w:rFonts w:ascii="Arial Narrow" w:hAnsi="Arial Narrow"/>
          <w:sz w:val="22"/>
          <w:szCs w:val="22"/>
          <w:lang w:eastAsia="en-US" w:bidi="en-US"/>
        </w:rPr>
        <w:t xml:space="preserve"> je </w:t>
      </w:r>
      <w:r>
        <w:rPr>
          <w:rFonts w:ascii="Arial Narrow" w:hAnsi="Arial Narrow"/>
          <w:sz w:val="22"/>
          <w:szCs w:val="22"/>
          <w:lang w:eastAsia="en-US" w:bidi="en-US"/>
        </w:rPr>
        <w:t>naročilo</w:t>
      </w:r>
      <w:r w:rsidRPr="000744A6">
        <w:rPr>
          <w:rFonts w:ascii="Arial Narrow" w:hAnsi="Arial Narrow"/>
          <w:sz w:val="22"/>
          <w:szCs w:val="22"/>
          <w:lang w:eastAsia="en-US" w:bidi="en-US"/>
        </w:rPr>
        <w:t xml:space="preserve"> izvedel v skladu s pogodbenimi določili.</w:t>
      </w:r>
    </w:p>
    <w:p w:rsidR="00CA51F2" w:rsidRPr="000744A6" w:rsidRDefault="00CA51F2" w:rsidP="00CA51F2">
      <w:pPr>
        <w:jc w:val="both"/>
        <w:rPr>
          <w:rFonts w:ascii="Arial Narrow" w:hAnsi="Arial Narrow"/>
          <w:sz w:val="22"/>
          <w:szCs w:val="22"/>
          <w:lang w:eastAsia="en-US" w:bidi="en-US"/>
        </w:rPr>
      </w:pPr>
      <w:r>
        <w:rPr>
          <w:rFonts w:ascii="Arial Narrow" w:hAnsi="Arial Narrow"/>
          <w:sz w:val="22"/>
          <w:szCs w:val="22"/>
          <w:lang w:eastAsia="en-US" w:bidi="en-US"/>
        </w:rPr>
        <w:t>Blago je bilo dostavljeno pravilno in pravočasno</w:t>
      </w:r>
      <w:r w:rsidRPr="000744A6">
        <w:rPr>
          <w:rFonts w:ascii="Arial Narrow" w:hAnsi="Arial Narrow"/>
          <w:sz w:val="22"/>
          <w:szCs w:val="22"/>
          <w:lang w:eastAsia="en-US" w:bidi="en-US"/>
        </w:rPr>
        <w:t>, v dogovorjeni količini in kvaliteti ter v skladu z dogovorjenimi postopki in standardi po predpisih stroke.</w:t>
      </w: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jc w:val="both"/>
        <w:rPr>
          <w:rFonts w:ascii="Arial Narrow" w:hAnsi="Arial Narrow"/>
          <w:sz w:val="22"/>
          <w:szCs w:val="22"/>
          <w:lang w:eastAsia="en-US" w:bidi="en-US"/>
        </w:rPr>
      </w:pPr>
      <w:r w:rsidRPr="000744A6">
        <w:rPr>
          <w:rFonts w:ascii="Arial Narrow" w:hAnsi="Arial Narrow"/>
          <w:sz w:val="22"/>
          <w:szCs w:val="22"/>
          <w:lang w:eastAsia="en-US" w:bidi="en-US"/>
        </w:rPr>
        <w:t>Priporočilo izdajamo na zahtevo izvajalca za prijavo na javni razpis</w:t>
      </w:r>
      <w:r w:rsidRPr="000744A6">
        <w:rPr>
          <w:rFonts w:ascii="Arial Narrow" w:hAnsi="Arial Narrow"/>
          <w:b/>
          <w:sz w:val="22"/>
          <w:szCs w:val="22"/>
          <w:lang w:eastAsia="en-US" w:bidi="en-US"/>
        </w:rPr>
        <w:t xml:space="preserve"> </w:t>
      </w:r>
      <w:r>
        <w:rPr>
          <w:rFonts w:ascii="Arial Narrow" w:hAnsi="Arial Narrow"/>
          <w:b/>
          <w:sz w:val="22"/>
          <w:szCs w:val="22"/>
          <w:lang w:eastAsia="en-US" w:bidi="en-US"/>
        </w:rPr>
        <w:t>»</w:t>
      </w:r>
      <w:r w:rsidRPr="006D2D6A">
        <w:rPr>
          <w:rFonts w:ascii="Arial Narrow" w:hAnsi="Arial Narrow" w:cs="Tahoma"/>
          <w:b/>
          <w:sz w:val="24"/>
          <w:szCs w:val="24"/>
        </w:rPr>
        <w:t>Nakup mestnega nizkopodnega avtobusa z nizkimi emisijami</w:t>
      </w:r>
      <w:r>
        <w:rPr>
          <w:rFonts w:ascii="Arial Narrow" w:hAnsi="Arial Narrow" w:cs="Tahoma"/>
          <w:b/>
          <w:sz w:val="24"/>
          <w:szCs w:val="24"/>
        </w:rPr>
        <w:t>«</w:t>
      </w:r>
      <w:r w:rsidRPr="000744A6">
        <w:rPr>
          <w:rFonts w:ascii="Arial Narrow" w:hAnsi="Arial Narrow"/>
          <w:sz w:val="22"/>
          <w:szCs w:val="22"/>
          <w:lang w:eastAsia="en-US" w:bidi="en-US"/>
        </w:rPr>
        <w:t>.</w:t>
      </w: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ind w:firstLine="360"/>
        <w:rPr>
          <w:rFonts w:ascii="Arial Narrow" w:hAnsi="Arial Narrow"/>
          <w:sz w:val="22"/>
          <w:szCs w:val="22"/>
          <w:lang w:eastAsia="en-US" w:bidi="en-US"/>
        </w:rPr>
      </w:pPr>
    </w:p>
    <w:p w:rsidR="00CA51F2" w:rsidRPr="000744A6" w:rsidRDefault="00CA51F2" w:rsidP="00CA51F2">
      <w:pPr>
        <w:rPr>
          <w:rFonts w:ascii="Arial Narrow" w:hAnsi="Arial Narrow"/>
          <w:sz w:val="22"/>
          <w:szCs w:val="22"/>
          <w:lang w:eastAsia="en-US" w:bidi="en-US"/>
        </w:rPr>
      </w:pPr>
      <w:r w:rsidRPr="000744A6">
        <w:rPr>
          <w:rFonts w:ascii="Arial Narrow" w:hAnsi="Arial Narrow"/>
          <w:sz w:val="22"/>
          <w:szCs w:val="22"/>
          <w:lang w:eastAsia="en-US" w:bidi="en-US"/>
        </w:rPr>
        <w:t>Kraj in datum:________________________</w:t>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r>
      <w:r w:rsidRPr="000744A6">
        <w:rPr>
          <w:rFonts w:ascii="Arial Narrow" w:hAnsi="Arial Narrow"/>
          <w:sz w:val="22"/>
          <w:szCs w:val="22"/>
          <w:lang w:eastAsia="en-US" w:bidi="en-US"/>
        </w:rPr>
        <w:tab/>
        <w:t xml:space="preserve"> Žig in podpis izdajatelja potrdila</w:t>
      </w: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firstLine="360"/>
        <w:jc w:val="both"/>
        <w:rPr>
          <w:rFonts w:ascii="Arial Narrow" w:hAnsi="Arial Narrow"/>
          <w:sz w:val="22"/>
          <w:szCs w:val="22"/>
          <w:lang w:eastAsia="en-US" w:bidi="en-US"/>
        </w:rPr>
      </w:pPr>
    </w:p>
    <w:p w:rsidR="00CA51F2" w:rsidRPr="000744A6" w:rsidRDefault="00CA51F2" w:rsidP="00CA51F2">
      <w:pPr>
        <w:ind w:left="4956" w:firstLine="708"/>
        <w:jc w:val="both"/>
        <w:rPr>
          <w:rFonts w:ascii="Arial Narrow" w:hAnsi="Arial Narrow"/>
          <w:sz w:val="22"/>
          <w:szCs w:val="22"/>
          <w:lang w:eastAsia="en-US" w:bidi="en-US"/>
        </w:rPr>
      </w:pPr>
      <w:r w:rsidRPr="000744A6">
        <w:rPr>
          <w:rFonts w:ascii="Arial Narrow" w:hAnsi="Arial Narrow"/>
          <w:sz w:val="22"/>
          <w:szCs w:val="22"/>
          <w:lang w:eastAsia="en-US" w:bidi="en-US"/>
        </w:rPr>
        <w:t>---------------------------------------------------</w:t>
      </w:r>
    </w:p>
    <w:p w:rsidR="00CA51F2" w:rsidRPr="000744A6" w:rsidRDefault="00CA51F2" w:rsidP="00CA51F2">
      <w:pPr>
        <w:ind w:left="4956" w:firstLine="708"/>
        <w:jc w:val="both"/>
        <w:rPr>
          <w:rFonts w:ascii="Arial Narrow" w:hAnsi="Arial Narrow"/>
          <w:sz w:val="22"/>
          <w:szCs w:val="22"/>
          <w:lang w:eastAsia="en-US" w:bidi="en-US"/>
        </w:rPr>
      </w:pPr>
    </w:p>
    <w:p w:rsidR="00CA51F2" w:rsidRPr="000744A6" w:rsidRDefault="00CA51F2" w:rsidP="00CA51F2">
      <w:pPr>
        <w:ind w:left="4956" w:firstLine="708"/>
        <w:jc w:val="both"/>
        <w:rPr>
          <w:rFonts w:ascii="Arial Narrow" w:hAnsi="Arial Narrow"/>
          <w:sz w:val="22"/>
          <w:szCs w:val="22"/>
          <w:lang w:eastAsia="en-US" w:bidi="en-US"/>
        </w:rPr>
      </w:pPr>
    </w:p>
    <w:p w:rsidR="00CA51F2" w:rsidRPr="000744A6" w:rsidRDefault="00CA51F2" w:rsidP="00CA51F2">
      <w:pPr>
        <w:ind w:left="4956" w:firstLine="708"/>
        <w:jc w:val="both"/>
        <w:rPr>
          <w:rFonts w:ascii="Arial Narrow" w:hAnsi="Arial Narrow"/>
          <w:sz w:val="22"/>
          <w:szCs w:val="22"/>
          <w:lang w:eastAsia="en-US" w:bidi="en-US"/>
        </w:rPr>
      </w:pPr>
    </w:p>
    <w:p w:rsidR="00CA51F2" w:rsidRPr="000744A6" w:rsidRDefault="00CA51F2" w:rsidP="00CA51F2">
      <w:pPr>
        <w:ind w:left="4956" w:firstLine="708"/>
        <w:jc w:val="both"/>
        <w:rPr>
          <w:rFonts w:ascii="Arial Narrow" w:hAnsi="Arial Narrow"/>
          <w:sz w:val="22"/>
          <w:szCs w:val="22"/>
          <w:lang w:eastAsia="en-US" w:bidi="en-US"/>
        </w:rPr>
      </w:pPr>
    </w:p>
    <w:p w:rsidR="00CA51F2" w:rsidRPr="000744A6" w:rsidRDefault="00CA51F2" w:rsidP="00CA51F2">
      <w:pPr>
        <w:ind w:left="4956" w:firstLine="708"/>
        <w:jc w:val="both"/>
        <w:rPr>
          <w:rFonts w:ascii="Arial Narrow" w:hAnsi="Arial Narrow"/>
          <w:sz w:val="22"/>
          <w:szCs w:val="22"/>
          <w:lang w:eastAsia="en-US" w:bidi="en-US"/>
        </w:rPr>
      </w:pPr>
    </w:p>
    <w:p w:rsidR="00CA51F2" w:rsidRPr="000744A6" w:rsidRDefault="00CA51F2" w:rsidP="00CA51F2">
      <w:pPr>
        <w:jc w:val="both"/>
        <w:rPr>
          <w:rFonts w:ascii="Arial Narrow" w:hAnsi="Arial Narrow"/>
          <w:i/>
          <w:lang w:eastAsia="en-US" w:bidi="en-US"/>
        </w:rPr>
      </w:pPr>
      <w:r w:rsidRPr="000744A6">
        <w:rPr>
          <w:rFonts w:ascii="Arial Narrow" w:hAnsi="Arial Narrow"/>
          <w:i/>
          <w:lang w:eastAsia="en-US" w:bidi="en-US"/>
        </w:rPr>
        <w:t xml:space="preserve">*  Opomba: Vrednost ni potrebno navajati, če je potrjevalec reference sodeloval s ponudnikom na drug način (npr. občina). </w:t>
      </w:r>
    </w:p>
    <w:p w:rsidR="00CA51F2" w:rsidRDefault="00CA51F2" w:rsidP="00CA51F2">
      <w:pPr>
        <w:jc w:val="both"/>
        <w:rPr>
          <w:rFonts w:ascii="Arial Narrow" w:hAnsi="Arial Narrow" w:cs="Tahoma"/>
          <w:sz w:val="24"/>
          <w:szCs w:val="24"/>
        </w:rPr>
      </w:pPr>
    </w:p>
    <w:p w:rsidR="00CA51F2" w:rsidRDefault="00CA51F2" w:rsidP="00CA51F2">
      <w:pPr>
        <w:jc w:val="both"/>
        <w:rPr>
          <w:rFonts w:ascii="Arial Narrow" w:hAnsi="Arial Narrow" w:cs="Tahoma"/>
          <w:sz w:val="24"/>
          <w:szCs w:val="24"/>
        </w:rPr>
      </w:pPr>
    </w:p>
    <w:p w:rsidR="00CA51F2" w:rsidRDefault="00CA51F2" w:rsidP="00CA51F2">
      <w:pPr>
        <w:jc w:val="both"/>
        <w:rPr>
          <w:rFonts w:ascii="Arial Narrow" w:hAnsi="Arial Narrow" w:cs="Tahoma"/>
          <w:sz w:val="24"/>
          <w:szCs w:val="24"/>
        </w:rPr>
      </w:pPr>
    </w:p>
    <w:p w:rsidR="00CA51F2" w:rsidRDefault="00CA51F2" w:rsidP="00CA51F2">
      <w:pPr>
        <w:jc w:val="both"/>
        <w:rPr>
          <w:rFonts w:ascii="Arial Narrow" w:hAnsi="Arial Narrow" w:cs="Tahoma"/>
          <w:sz w:val="24"/>
          <w:szCs w:val="24"/>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23"/>
        <w:gridCol w:w="850"/>
        <w:gridCol w:w="567"/>
      </w:tblGrid>
      <w:tr w:rsidR="00DE0ABC" w:rsidRPr="00D0621E" w:rsidTr="00C3046C">
        <w:tc>
          <w:tcPr>
            <w:tcW w:w="599" w:type="dxa"/>
            <w:tcBorders>
              <w:right w:val="nil"/>
            </w:tcBorders>
          </w:tcPr>
          <w:p w:rsidR="00DE0ABC" w:rsidRPr="00D0621E" w:rsidRDefault="00DE0ABC" w:rsidP="00C3046C">
            <w:pPr>
              <w:jc w:val="both"/>
              <w:rPr>
                <w:rFonts w:ascii="Arial Narrow" w:hAnsi="Arial Narrow" w:cs="Tahoma"/>
                <w:sz w:val="24"/>
                <w:szCs w:val="24"/>
              </w:rPr>
            </w:pPr>
            <w:r w:rsidRPr="00D0621E">
              <w:rPr>
                <w:rFonts w:ascii="Arial Narrow" w:hAnsi="Arial Narrow" w:cs="Tahoma"/>
                <w:b/>
                <w:sz w:val="24"/>
                <w:szCs w:val="24"/>
              </w:rPr>
              <w:br w:type="page"/>
            </w: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cs="Tahoma"/>
                <w:sz w:val="24"/>
                <w:szCs w:val="24"/>
              </w:rPr>
              <w:br w:type="page"/>
            </w:r>
            <w:r w:rsidRPr="00D0621E">
              <w:rPr>
                <w:rFonts w:ascii="Arial Narrow" w:hAnsi="Arial Narrow" w:cs="Tahoma"/>
                <w:b/>
                <w:sz w:val="24"/>
                <w:szCs w:val="24"/>
              </w:rPr>
              <w:br w:type="page"/>
            </w:r>
            <w:r w:rsidRPr="00D0621E">
              <w:rPr>
                <w:rFonts w:ascii="Arial Narrow" w:hAnsi="Arial Narrow" w:cs="Tahoma"/>
                <w:sz w:val="24"/>
                <w:szCs w:val="24"/>
              </w:rPr>
              <w:br w:type="page"/>
            </w:r>
          </w:p>
        </w:tc>
        <w:tc>
          <w:tcPr>
            <w:tcW w:w="7623" w:type="dxa"/>
            <w:tcBorders>
              <w:left w:val="nil"/>
            </w:tcBorders>
            <w:vAlign w:val="bottom"/>
          </w:tcPr>
          <w:p w:rsidR="00DE0ABC" w:rsidRPr="00D0621E" w:rsidRDefault="00DE0ABC" w:rsidP="00C3046C">
            <w:pPr>
              <w:jc w:val="both"/>
              <w:rPr>
                <w:rFonts w:ascii="Arial Narrow" w:hAnsi="Arial Narrow" w:cs="Tahoma"/>
                <w:sz w:val="24"/>
                <w:szCs w:val="24"/>
              </w:rPr>
            </w:pPr>
            <w:r w:rsidRPr="00D0621E">
              <w:rPr>
                <w:rFonts w:ascii="Arial Narrow" w:hAnsi="Arial Narrow" w:cs="Tahoma"/>
                <w:sz w:val="24"/>
                <w:szCs w:val="24"/>
              </w:rPr>
              <w:t>IZJAVA O IZPOLNJEVANJU POGOJEV PONUDNIKA</w:t>
            </w:r>
          </w:p>
        </w:tc>
        <w:tc>
          <w:tcPr>
            <w:tcW w:w="850" w:type="dxa"/>
            <w:tcBorders>
              <w:right w:val="nil"/>
            </w:tcBorders>
          </w:tcPr>
          <w:p w:rsidR="00DE0ABC" w:rsidRPr="00D0621E" w:rsidRDefault="00DE0ABC" w:rsidP="00C3046C">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67" w:type="dxa"/>
            <w:tcBorders>
              <w:left w:val="nil"/>
            </w:tcBorders>
          </w:tcPr>
          <w:p w:rsidR="00DE0ABC" w:rsidRPr="00D0621E" w:rsidRDefault="00DE0ABC" w:rsidP="00C3046C">
            <w:pPr>
              <w:jc w:val="both"/>
              <w:rPr>
                <w:rFonts w:ascii="Arial Narrow" w:hAnsi="Arial Narrow" w:cs="Tahoma"/>
                <w:b/>
                <w:i/>
                <w:sz w:val="24"/>
                <w:szCs w:val="24"/>
              </w:rPr>
            </w:pPr>
            <w:r w:rsidRPr="00D0621E">
              <w:rPr>
                <w:rFonts w:ascii="Arial Narrow" w:hAnsi="Arial Narrow" w:cs="Tahoma"/>
                <w:b/>
                <w:i/>
                <w:sz w:val="24"/>
                <w:szCs w:val="24"/>
              </w:rPr>
              <w:t>3/1</w:t>
            </w:r>
          </w:p>
        </w:tc>
      </w:tr>
    </w:tbl>
    <w:p w:rsidR="007C70A1" w:rsidRPr="00D0621E" w:rsidRDefault="007C70A1" w:rsidP="007C70A1">
      <w:pPr>
        <w:jc w:val="both"/>
        <w:rPr>
          <w:rFonts w:ascii="Arial Narrow" w:hAnsi="Arial Narrow" w:cs="Tahoma"/>
          <w:sz w:val="24"/>
          <w:szCs w:val="24"/>
        </w:rPr>
      </w:pPr>
    </w:p>
    <w:tbl>
      <w:tblPr>
        <w:tblW w:w="0" w:type="auto"/>
        <w:tblInd w:w="30" w:type="dxa"/>
        <w:tblBorders>
          <w:insideH w:val="single" w:sz="4" w:space="0" w:color="auto"/>
        </w:tblBorders>
        <w:tblLayout w:type="fixed"/>
        <w:tblCellMar>
          <w:left w:w="30" w:type="dxa"/>
          <w:right w:w="30" w:type="dxa"/>
        </w:tblCellMar>
        <w:tblLook w:val="0000"/>
      </w:tblPr>
      <w:tblGrid>
        <w:gridCol w:w="993"/>
        <w:gridCol w:w="7938"/>
        <w:gridCol w:w="567"/>
      </w:tblGrid>
      <w:tr w:rsidR="007C70A1" w:rsidRPr="00D0621E">
        <w:trPr>
          <w:trHeight w:val="81"/>
        </w:trPr>
        <w:tc>
          <w:tcPr>
            <w:tcW w:w="993" w:type="dxa"/>
            <w:vAlign w:val="bottom"/>
          </w:tcPr>
          <w:p w:rsidR="007C70A1" w:rsidRPr="00D0621E" w:rsidRDefault="007C70A1" w:rsidP="002C21F5">
            <w:pPr>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Ponudnik</w:t>
            </w:r>
          </w:p>
        </w:tc>
        <w:tc>
          <w:tcPr>
            <w:tcW w:w="7938" w:type="dxa"/>
            <w:tcBorders>
              <w:top w:val="nil"/>
              <w:bottom w:val="single" w:sz="4" w:space="0" w:color="auto"/>
            </w:tcBorders>
          </w:tcPr>
          <w:p w:rsidR="007C70A1" w:rsidRPr="00D0621E" w:rsidRDefault="007C70A1" w:rsidP="002C21F5">
            <w:pPr>
              <w:jc w:val="both"/>
              <w:rPr>
                <w:rFonts w:ascii="Arial Narrow" w:hAnsi="Arial Narrow" w:cs="Tahoma"/>
                <w:snapToGrid w:val="0"/>
                <w:color w:val="000000"/>
                <w:sz w:val="24"/>
                <w:szCs w:val="24"/>
              </w:rPr>
            </w:pPr>
          </w:p>
        </w:tc>
        <w:tc>
          <w:tcPr>
            <w:tcW w:w="567" w:type="dxa"/>
            <w:vAlign w:val="bottom"/>
          </w:tcPr>
          <w:p w:rsidR="007C70A1" w:rsidRPr="00D0621E" w:rsidRDefault="007C70A1" w:rsidP="002C21F5">
            <w:pPr>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w:t>
            </w:r>
          </w:p>
        </w:tc>
      </w:tr>
    </w:tbl>
    <w:p w:rsidR="007C70A1" w:rsidRPr="00D0621E" w:rsidRDefault="007C70A1" w:rsidP="007C70A1">
      <w:pPr>
        <w:tabs>
          <w:tab w:val="left" w:pos="567"/>
          <w:tab w:val="num" w:pos="851"/>
          <w:tab w:val="left" w:pos="993"/>
        </w:tabs>
        <w:jc w:val="both"/>
        <w:rPr>
          <w:rFonts w:ascii="Arial Narrow" w:hAnsi="Arial Narrow" w:cs="Tahoma"/>
          <w:sz w:val="24"/>
          <w:szCs w:val="24"/>
        </w:rPr>
      </w:pPr>
    </w:p>
    <w:p w:rsidR="007C70A1" w:rsidRPr="00D0621E" w:rsidRDefault="007C70A1" w:rsidP="007C70A1">
      <w:pPr>
        <w:pStyle w:val="Naslov"/>
        <w:jc w:val="both"/>
        <w:rPr>
          <w:rFonts w:ascii="Arial Narrow" w:hAnsi="Arial Narrow" w:cs="Tahoma"/>
          <w:b w:val="0"/>
          <w:szCs w:val="24"/>
        </w:rPr>
      </w:pPr>
      <w:r w:rsidRPr="00D0621E">
        <w:rPr>
          <w:rFonts w:ascii="Arial Narrow" w:hAnsi="Arial Narrow" w:cs="Tahoma"/>
          <w:b w:val="0"/>
          <w:szCs w:val="24"/>
        </w:rPr>
        <w:t xml:space="preserve">ki oddajamo ponudbo na javno naročilo po </w:t>
      </w:r>
      <w:r w:rsidR="00D94021" w:rsidRPr="00D0621E">
        <w:rPr>
          <w:rFonts w:ascii="Arial Narrow" w:hAnsi="Arial Narrow" w:cs="Tahoma"/>
          <w:b w:val="0"/>
          <w:szCs w:val="24"/>
        </w:rPr>
        <w:t>postopku zbiranjem ponudb po predhodni objavi</w:t>
      </w:r>
      <w:r w:rsidRPr="00D0621E">
        <w:rPr>
          <w:rFonts w:ascii="Arial Narrow" w:hAnsi="Arial Narrow" w:cs="Tahoma"/>
          <w:b w:val="0"/>
          <w:szCs w:val="24"/>
        </w:rPr>
        <w:t xml:space="preserve"> za:</w:t>
      </w:r>
    </w:p>
    <w:p w:rsidR="007C70A1" w:rsidRPr="00D0621E" w:rsidRDefault="007C70A1" w:rsidP="007C70A1">
      <w:pPr>
        <w:pStyle w:val="Naslov"/>
        <w:jc w:val="both"/>
        <w:rPr>
          <w:rFonts w:ascii="Arial Narrow" w:hAnsi="Arial Narrow" w:cs="Tahoma"/>
          <w:b w:val="0"/>
          <w:szCs w:val="24"/>
        </w:rPr>
      </w:pPr>
    </w:p>
    <w:p w:rsidR="007C70A1" w:rsidRPr="00D0621E" w:rsidRDefault="004559F4" w:rsidP="00030D03">
      <w:pPr>
        <w:pStyle w:val="Blokbesedila"/>
        <w:ind w:left="1276" w:right="567" w:hanging="1276"/>
        <w:jc w:val="both"/>
        <w:rPr>
          <w:rFonts w:ascii="Arial Narrow" w:hAnsi="Arial Narrow" w:cs="Tahoma"/>
          <w:b/>
          <w:color w:val="000000"/>
          <w:szCs w:val="24"/>
        </w:rPr>
      </w:pPr>
      <w:r w:rsidRPr="00D0621E">
        <w:rPr>
          <w:rFonts w:ascii="Arial Narrow" w:hAnsi="Arial Narrow" w:cs="Tahoma"/>
          <w:b/>
          <w:szCs w:val="24"/>
        </w:rPr>
        <w:t>Nakup</w:t>
      </w:r>
      <w:r w:rsidR="00DE221B" w:rsidRPr="00D0621E">
        <w:rPr>
          <w:rFonts w:ascii="Arial Narrow" w:hAnsi="Arial Narrow" w:cs="Tahoma"/>
          <w:b/>
          <w:szCs w:val="24"/>
        </w:rPr>
        <w:t xml:space="preserve"> </w:t>
      </w:r>
      <w:r w:rsidRPr="00D0621E">
        <w:rPr>
          <w:rFonts w:ascii="Arial Narrow" w:hAnsi="Arial Narrow" w:cs="Tahoma"/>
          <w:b/>
          <w:szCs w:val="24"/>
        </w:rPr>
        <w:t>mestnega nizkopodnega avtobusa z nizkimi emisijami</w:t>
      </w:r>
      <w:r w:rsidR="00DE0ABC" w:rsidRPr="00D0621E">
        <w:rPr>
          <w:rFonts w:ascii="Arial Narrow" w:hAnsi="Arial Narrow" w:cs="Tahoma"/>
          <w:b/>
          <w:color w:val="000000"/>
          <w:szCs w:val="24"/>
        </w:rPr>
        <w:t>, podajamo naslednje</w:t>
      </w:r>
      <w:r w:rsidR="00030D03" w:rsidRPr="00D0621E">
        <w:rPr>
          <w:rFonts w:ascii="Arial Narrow" w:hAnsi="Arial Narrow" w:cs="Tahoma"/>
          <w:b/>
          <w:color w:val="000000"/>
          <w:szCs w:val="24"/>
        </w:rPr>
        <w:t xml:space="preserve"> </w:t>
      </w:r>
      <w:r w:rsidR="00442DD1" w:rsidRPr="00D0621E">
        <w:rPr>
          <w:rFonts w:ascii="Arial Narrow" w:hAnsi="Arial Narrow" w:cs="Tahoma"/>
          <w:b/>
          <w:color w:val="000000"/>
          <w:szCs w:val="24"/>
        </w:rPr>
        <w:t>izjave:</w:t>
      </w:r>
      <w:r w:rsidR="00A04160" w:rsidRPr="00D0621E">
        <w:rPr>
          <w:rFonts w:ascii="Arial Narrow" w:hAnsi="Arial Narrow" w:cs="Tahoma"/>
          <w:b/>
          <w:color w:val="000000"/>
          <w:szCs w:val="24"/>
        </w:rPr>
        <w:t xml:space="preserve"> </w:t>
      </w:r>
    </w:p>
    <w:p w:rsidR="00442DD1" w:rsidRPr="00D0621E" w:rsidRDefault="00442DD1" w:rsidP="001872DC">
      <w:pPr>
        <w:pStyle w:val="Telobesedila-zamik3"/>
        <w:ind w:left="0"/>
        <w:rPr>
          <w:rFonts w:ascii="Arial Narrow" w:hAnsi="Arial Narrow" w:cs="Tahoma"/>
          <w:szCs w:val="24"/>
        </w:rPr>
      </w:pPr>
    </w:p>
    <w:p w:rsidR="00E70293" w:rsidRPr="00D0621E" w:rsidRDefault="00E70293" w:rsidP="001872DC">
      <w:pPr>
        <w:pStyle w:val="Telobesedila-zamik3"/>
        <w:ind w:left="0"/>
        <w:rPr>
          <w:rFonts w:ascii="Arial Narrow" w:hAnsi="Arial Narrow" w:cs="Tahoma"/>
          <w:b/>
          <w:szCs w:val="24"/>
        </w:rPr>
      </w:pPr>
    </w:p>
    <w:p w:rsidR="00E70293" w:rsidRPr="00D0621E" w:rsidRDefault="00E70293" w:rsidP="00E70293">
      <w:pPr>
        <w:pStyle w:val="Telobesedila-zamik3"/>
        <w:tabs>
          <w:tab w:val="clear" w:pos="567"/>
        </w:tabs>
        <w:ind w:left="0"/>
        <w:rPr>
          <w:rFonts w:ascii="Arial Narrow" w:hAnsi="Arial Narrow" w:cs="Tahoma"/>
          <w:b/>
          <w:szCs w:val="24"/>
        </w:rPr>
      </w:pPr>
      <w:r w:rsidRPr="00D0621E">
        <w:rPr>
          <w:rFonts w:ascii="Arial Narrow" w:hAnsi="Arial Narrow" w:cs="Tahoma"/>
          <w:b/>
          <w:szCs w:val="24"/>
        </w:rPr>
        <w:t xml:space="preserve">1.  IZJAVA O OSNOVNI SPOSOBNOSTI </w:t>
      </w:r>
    </w:p>
    <w:p w:rsidR="00E70293" w:rsidRPr="00D0621E" w:rsidRDefault="00E70293" w:rsidP="00E70293">
      <w:pPr>
        <w:pStyle w:val="Telobesedila-zamik3"/>
        <w:tabs>
          <w:tab w:val="clear" w:pos="567"/>
          <w:tab w:val="left" w:pos="142"/>
        </w:tabs>
        <w:ind w:left="0"/>
        <w:rPr>
          <w:rFonts w:ascii="Arial Narrow" w:hAnsi="Arial Narrow" w:cs="Tahoma"/>
          <w:b/>
          <w:szCs w:val="24"/>
        </w:rPr>
      </w:pPr>
    </w:p>
    <w:p w:rsidR="00E70293" w:rsidRPr="00D0621E" w:rsidRDefault="00E70293" w:rsidP="00E70293">
      <w:pPr>
        <w:jc w:val="both"/>
        <w:rPr>
          <w:rFonts w:ascii="Arial Narrow" w:hAnsi="Arial Narrow" w:cs="Tahoma"/>
          <w:sz w:val="24"/>
          <w:szCs w:val="24"/>
        </w:rPr>
      </w:pPr>
      <w:r w:rsidRPr="00D0621E">
        <w:rPr>
          <w:rFonts w:ascii="Arial Narrow" w:hAnsi="Arial Narrow" w:cs="Tahoma"/>
          <w:b/>
          <w:sz w:val="24"/>
          <w:szCs w:val="24"/>
        </w:rPr>
        <w:t>IZJAVLJAMO,</w:t>
      </w:r>
      <w:r w:rsidRPr="00D0621E">
        <w:rPr>
          <w:rFonts w:ascii="Arial Narrow" w:hAnsi="Arial Narrow" w:cs="Tahoma"/>
          <w:sz w:val="24"/>
          <w:szCs w:val="24"/>
        </w:rPr>
        <w:t xml:space="preserve"> da nismo bili  pravnomočno obsojeni za kaznivih dejanja, ki so opredeljena v </w:t>
      </w:r>
      <w:r w:rsidRPr="00D0621E">
        <w:rPr>
          <w:rFonts w:ascii="Arial Narrow" w:hAnsi="Arial Narrow" w:cs="Tahoma"/>
          <w:bCs/>
          <w:sz w:val="24"/>
          <w:szCs w:val="24"/>
        </w:rPr>
        <w:t xml:space="preserve">1. odstavku 42. člena ZJN-2. </w:t>
      </w:r>
    </w:p>
    <w:p w:rsidR="00E70293" w:rsidRPr="00D0621E" w:rsidRDefault="00E70293" w:rsidP="00E70293">
      <w:pPr>
        <w:pStyle w:val="Telobesedila-zamik3"/>
        <w:tabs>
          <w:tab w:val="clear" w:pos="567"/>
          <w:tab w:val="left" w:pos="142"/>
        </w:tabs>
        <w:ind w:left="0"/>
        <w:rPr>
          <w:rFonts w:ascii="Arial Narrow" w:hAnsi="Arial Narrow" w:cs="Tahoma"/>
          <w:b/>
          <w:szCs w:val="24"/>
        </w:rPr>
      </w:pPr>
    </w:p>
    <w:p w:rsidR="00E70293" w:rsidRPr="00D0621E" w:rsidRDefault="00E70293" w:rsidP="00E70293">
      <w:pPr>
        <w:pStyle w:val="Telobesedila-zamik3"/>
        <w:tabs>
          <w:tab w:val="clear" w:pos="567"/>
          <w:tab w:val="left" w:pos="142"/>
        </w:tabs>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xml:space="preserve">, da nismo uvrščeni v evidenco ponudnikov z negativnimi referencami iz 77.a ZJN-2 oziroma 81.a člena </w:t>
      </w:r>
      <w:r w:rsidR="005A700A" w:rsidRPr="00D0621E">
        <w:rPr>
          <w:rFonts w:ascii="Arial Narrow" w:hAnsi="Arial Narrow" w:cs="Tahoma"/>
          <w:szCs w:val="24"/>
        </w:rPr>
        <w:t>ZJN</w:t>
      </w:r>
      <w:r w:rsidRPr="00D0621E">
        <w:rPr>
          <w:rFonts w:ascii="Arial Narrow" w:hAnsi="Arial Narrow" w:cs="Tahoma"/>
          <w:szCs w:val="24"/>
        </w:rPr>
        <w:t xml:space="preserve"> oziroma 73. člena ZJNPOV in zaradi tega izločeni iz postopkov oddaje javnih naročil.</w:t>
      </w:r>
    </w:p>
    <w:p w:rsidR="00E70293" w:rsidRPr="00D0621E" w:rsidRDefault="00E70293" w:rsidP="00E70293">
      <w:pPr>
        <w:pStyle w:val="Telobesedila-zamik3"/>
        <w:tabs>
          <w:tab w:val="clear" w:pos="567"/>
          <w:tab w:val="left" w:pos="142"/>
        </w:tabs>
        <w:ind w:left="0"/>
        <w:rPr>
          <w:rFonts w:ascii="Arial Narrow" w:hAnsi="Arial Narrow" w:cs="Tahoma"/>
          <w:szCs w:val="24"/>
        </w:rPr>
      </w:pPr>
    </w:p>
    <w:p w:rsidR="00E70293" w:rsidRPr="00D0621E" w:rsidRDefault="00E70293" w:rsidP="00E70293">
      <w:pPr>
        <w:pStyle w:val="Telobesedila-zamik3"/>
        <w:tabs>
          <w:tab w:val="clear" w:pos="567"/>
          <w:tab w:val="left" w:pos="142"/>
        </w:tabs>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da na dan, ko smo oddali ponudbo, v skladu s predpisi države, v kateri imamo sedež, ali predpisi države naročnika,  nimamo zapadlih neplačanih obveznosti v zvezi s plačili prispevkov za socialno varnost ali v zvezi s plačili davkov v vrednosti 50 evrov ali več.</w:t>
      </w:r>
    </w:p>
    <w:p w:rsidR="00442DD1" w:rsidRPr="00D0621E" w:rsidRDefault="00442DD1" w:rsidP="00EB5FB8">
      <w:pPr>
        <w:rPr>
          <w:rFonts w:ascii="Arial Narrow" w:hAnsi="Arial Narrow" w:cs="Tahoma"/>
          <w:sz w:val="24"/>
          <w:szCs w:val="24"/>
        </w:rPr>
      </w:pPr>
    </w:p>
    <w:p w:rsidR="00442DD1" w:rsidRPr="00D0621E" w:rsidRDefault="003A2E38" w:rsidP="00D77EA5">
      <w:pPr>
        <w:pStyle w:val="Telobesedila-zamik3"/>
        <w:tabs>
          <w:tab w:val="clear" w:pos="567"/>
        </w:tabs>
        <w:ind w:left="0"/>
        <w:rPr>
          <w:rFonts w:ascii="Arial Narrow" w:hAnsi="Arial Narrow" w:cs="Tahoma"/>
          <w:b/>
          <w:szCs w:val="24"/>
        </w:rPr>
      </w:pPr>
      <w:r w:rsidRPr="00D0621E">
        <w:rPr>
          <w:rFonts w:ascii="Arial Narrow" w:hAnsi="Arial Narrow" w:cs="Tahoma"/>
          <w:b/>
          <w:szCs w:val="24"/>
        </w:rPr>
        <w:t xml:space="preserve">2. </w:t>
      </w:r>
      <w:r w:rsidR="00880BD9" w:rsidRPr="00D0621E">
        <w:rPr>
          <w:rFonts w:ascii="Arial Narrow" w:hAnsi="Arial Narrow" w:cs="Tahoma"/>
          <w:b/>
          <w:szCs w:val="24"/>
        </w:rPr>
        <w:t xml:space="preserve"> </w:t>
      </w:r>
      <w:r w:rsidRPr="00D0621E">
        <w:rPr>
          <w:rFonts w:ascii="Arial Narrow" w:hAnsi="Arial Narrow" w:cs="Tahoma"/>
          <w:b/>
          <w:szCs w:val="24"/>
        </w:rPr>
        <w:t>IZJAVA O SPOSOBNOSTI OPRAVLJANJA POKLICNE DEJAVNOSTI</w:t>
      </w:r>
    </w:p>
    <w:p w:rsidR="00D77EA5" w:rsidRPr="00D0621E" w:rsidRDefault="00D77EA5" w:rsidP="001872DC">
      <w:pPr>
        <w:pStyle w:val="Telobesedila-zamik3"/>
        <w:tabs>
          <w:tab w:val="clear" w:pos="567"/>
        </w:tabs>
        <w:ind w:left="0"/>
        <w:rPr>
          <w:rFonts w:ascii="Arial Narrow" w:hAnsi="Arial Narrow" w:cs="Tahoma"/>
          <w:b/>
          <w:szCs w:val="24"/>
        </w:rPr>
      </w:pPr>
    </w:p>
    <w:p w:rsidR="009C0BC6" w:rsidRPr="00D0621E" w:rsidRDefault="009C0BC6" w:rsidP="009C0BC6">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imamo veljavno registracijo za opravljanje dejavnosti v skladu s predpisi države članice v kateri imamo registrirano dejavnost.</w:t>
      </w:r>
    </w:p>
    <w:p w:rsidR="009C0BC6" w:rsidRPr="00D0621E" w:rsidRDefault="009C0BC6" w:rsidP="009C0BC6">
      <w:pPr>
        <w:jc w:val="both"/>
        <w:rPr>
          <w:rFonts w:ascii="Arial Narrow" w:hAnsi="Arial Narrow" w:cs="Tahoma"/>
          <w:b/>
          <w:sz w:val="24"/>
          <w:szCs w:val="24"/>
        </w:rPr>
      </w:pPr>
    </w:p>
    <w:p w:rsidR="009C0BC6" w:rsidRPr="00D0621E" w:rsidRDefault="009C0BC6" w:rsidP="009C0BC6">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w:t>
      </w:r>
      <w:r w:rsidRPr="00D0621E">
        <w:rPr>
          <w:rFonts w:ascii="Arial Narrow" w:hAnsi="Arial Narrow" w:cs="Tahoma"/>
          <w:b/>
          <w:szCs w:val="24"/>
        </w:rPr>
        <w:t xml:space="preserve"> </w:t>
      </w:r>
      <w:r w:rsidRPr="00D0621E">
        <w:rPr>
          <w:rFonts w:ascii="Arial Narrow" w:hAnsi="Arial Narrow" w:cs="Tahoma"/>
          <w:szCs w:val="24"/>
        </w:rPr>
        <w:t>imamo posebno dovoljenje oziroma smo člani posebne organizacije, da lahko v državi, kjer imamo sedež, opravljamo storitev, ki je predmet javnega naročila, v kolikor je tako dovoljenje potrebno.</w:t>
      </w:r>
    </w:p>
    <w:p w:rsidR="003308A9" w:rsidRPr="00D0621E" w:rsidRDefault="003308A9" w:rsidP="009C0BC6">
      <w:pPr>
        <w:pStyle w:val="Telobesedila-zamik3"/>
        <w:ind w:left="0"/>
        <w:rPr>
          <w:rFonts w:ascii="Arial Narrow" w:hAnsi="Arial Narrow" w:cs="Tahoma"/>
          <w:szCs w:val="24"/>
        </w:rPr>
      </w:pPr>
    </w:p>
    <w:p w:rsidR="00D77EA5" w:rsidRPr="00D0621E" w:rsidRDefault="00D77EA5" w:rsidP="00880BD9">
      <w:pPr>
        <w:pStyle w:val="Telobesedila-zamik3"/>
        <w:tabs>
          <w:tab w:val="clear" w:pos="567"/>
        </w:tabs>
        <w:ind w:left="0"/>
        <w:rPr>
          <w:rFonts w:ascii="Arial Narrow" w:hAnsi="Arial Narrow" w:cs="Tahoma"/>
          <w:b/>
          <w:szCs w:val="24"/>
        </w:rPr>
      </w:pPr>
      <w:r w:rsidRPr="00D0621E">
        <w:rPr>
          <w:rFonts w:ascii="Arial Narrow" w:hAnsi="Arial Narrow" w:cs="Tahoma"/>
          <w:b/>
          <w:szCs w:val="24"/>
        </w:rPr>
        <w:t xml:space="preserve">3. </w:t>
      </w:r>
      <w:r w:rsidR="00880BD9" w:rsidRPr="00D0621E">
        <w:rPr>
          <w:rFonts w:ascii="Arial Narrow" w:hAnsi="Arial Narrow" w:cs="Tahoma"/>
          <w:b/>
          <w:szCs w:val="24"/>
        </w:rPr>
        <w:t xml:space="preserve"> </w:t>
      </w:r>
      <w:r w:rsidRPr="00D0621E">
        <w:rPr>
          <w:rFonts w:ascii="Arial Narrow" w:hAnsi="Arial Narrow" w:cs="Tahoma"/>
          <w:b/>
          <w:szCs w:val="24"/>
        </w:rPr>
        <w:t>IZJAVA O EKONOMSKI IN FINANČNI SPOSOBNOSTI</w:t>
      </w:r>
    </w:p>
    <w:p w:rsidR="00880BD9" w:rsidRPr="00D0621E" w:rsidRDefault="00880BD9" w:rsidP="00880BD9">
      <w:pPr>
        <w:pStyle w:val="Telobesedila-zamik3"/>
        <w:tabs>
          <w:tab w:val="clear" w:pos="567"/>
        </w:tabs>
        <w:ind w:left="0"/>
        <w:rPr>
          <w:rFonts w:ascii="Arial Narrow" w:hAnsi="Arial Narrow" w:cs="Tahoma"/>
          <w:color w:val="000000"/>
          <w:szCs w:val="24"/>
        </w:rPr>
      </w:pPr>
    </w:p>
    <w:p w:rsidR="005B3330" w:rsidRPr="00D0621E" w:rsidRDefault="005B3330" w:rsidP="005B3330">
      <w:pPr>
        <w:pStyle w:val="Telobesedila-zamik3"/>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xml:space="preserve"> da smo ekonomsko in finančno sposobni za dobavo blaga in materiala, ki je predmet javnega naročila.</w:t>
      </w:r>
    </w:p>
    <w:p w:rsidR="005B3330" w:rsidRPr="00D0621E" w:rsidRDefault="005B3330" w:rsidP="005B3330">
      <w:pPr>
        <w:pStyle w:val="Default"/>
        <w:jc w:val="both"/>
        <w:rPr>
          <w:rFonts w:ascii="Arial Narrow" w:hAnsi="Arial Narrow" w:cs="Tahoma"/>
          <w:b/>
          <w:color w:val="auto"/>
          <w:szCs w:val="24"/>
        </w:rPr>
      </w:pPr>
    </w:p>
    <w:p w:rsidR="005B3330" w:rsidRPr="00D0621E" w:rsidRDefault="005B3330" w:rsidP="005B3330">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imamo plačane vse zapadle obveznosti do podizvajalcev v predhodnih postopkih javnega naročanja.</w:t>
      </w:r>
    </w:p>
    <w:p w:rsidR="005B3330" w:rsidRPr="00D0621E" w:rsidRDefault="005B3330" w:rsidP="005B3330">
      <w:pPr>
        <w:pStyle w:val="Telobesedila-zamik3"/>
        <w:ind w:left="0"/>
        <w:rPr>
          <w:rFonts w:ascii="Arial Narrow" w:hAnsi="Arial Narrow" w:cs="Tahoma"/>
          <w:szCs w:val="24"/>
        </w:rPr>
      </w:pPr>
    </w:p>
    <w:p w:rsidR="005B3330" w:rsidRPr="00D0621E" w:rsidRDefault="005B3330" w:rsidP="005B3330">
      <w:pPr>
        <w:pStyle w:val="Telobesedila-zamik3"/>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xml:space="preserve"> da v preteklih šestih (6) mesecih pred oddajo ponudbe nismo imeli dospelih neporavnanih obveznosti. </w:t>
      </w:r>
    </w:p>
    <w:p w:rsidR="0034637A" w:rsidRPr="00D0621E" w:rsidRDefault="0034637A" w:rsidP="0075744A">
      <w:pPr>
        <w:pStyle w:val="Default"/>
        <w:ind w:left="360"/>
        <w:jc w:val="both"/>
        <w:rPr>
          <w:rFonts w:ascii="Arial Narrow" w:hAnsi="Arial Narrow" w:cs="Tahoma"/>
          <w:szCs w:val="24"/>
        </w:rPr>
      </w:pPr>
    </w:p>
    <w:p w:rsidR="00585A6B" w:rsidRPr="00D0621E" w:rsidRDefault="00585A6B" w:rsidP="00585A6B">
      <w:pPr>
        <w:pStyle w:val="Telobesedila-zamik3"/>
        <w:tabs>
          <w:tab w:val="clear" w:pos="567"/>
        </w:tabs>
        <w:ind w:left="0"/>
        <w:rPr>
          <w:rFonts w:ascii="Arial Narrow" w:hAnsi="Arial Narrow" w:cs="Tahoma"/>
          <w:b/>
          <w:szCs w:val="24"/>
        </w:rPr>
      </w:pPr>
      <w:r w:rsidRPr="00D0621E">
        <w:rPr>
          <w:rFonts w:ascii="Arial Narrow" w:hAnsi="Arial Narrow" w:cs="Tahoma"/>
          <w:b/>
          <w:szCs w:val="24"/>
        </w:rPr>
        <w:t>4.  IZJAVA O TEHNIČNI IN KADROVSKI SPOSOBNOSTI</w:t>
      </w:r>
    </w:p>
    <w:p w:rsidR="00585A6B" w:rsidRPr="00D0621E" w:rsidRDefault="00585A6B" w:rsidP="004320E0">
      <w:pPr>
        <w:pStyle w:val="Default"/>
        <w:ind w:left="360"/>
        <w:jc w:val="both"/>
        <w:rPr>
          <w:rFonts w:ascii="Arial Narrow" w:hAnsi="Arial Narrow" w:cs="Tahoma"/>
          <w:szCs w:val="24"/>
        </w:rPr>
      </w:pPr>
    </w:p>
    <w:p w:rsidR="00585A6B" w:rsidRPr="00D0621E" w:rsidRDefault="00585A6B" w:rsidP="005B3330">
      <w:pPr>
        <w:pStyle w:val="Telobesedila-zamik3"/>
        <w:ind w:left="0"/>
        <w:rPr>
          <w:rFonts w:ascii="Arial Narrow" w:hAnsi="Arial Narrow" w:cs="Tahoma"/>
          <w:b/>
          <w:szCs w:val="24"/>
        </w:rPr>
      </w:pPr>
      <w:r w:rsidRPr="00D0621E">
        <w:rPr>
          <w:rFonts w:ascii="Arial Narrow" w:hAnsi="Arial Narrow" w:cs="Tahoma"/>
          <w:b/>
          <w:szCs w:val="24"/>
        </w:rPr>
        <w:t xml:space="preserve">IZJAVLJAMO, </w:t>
      </w:r>
      <w:r w:rsidRPr="00D0621E">
        <w:rPr>
          <w:rFonts w:ascii="Arial Narrow" w:hAnsi="Arial Narrow" w:cs="Tahoma"/>
          <w:szCs w:val="24"/>
        </w:rPr>
        <w:t xml:space="preserve">da razpolagamo z ustreznimi kadri, ki so izkušeni, strokovno usposobljeni in sposobni izvesti predmet </w:t>
      </w:r>
      <w:r w:rsidR="00994647" w:rsidRPr="00D0621E">
        <w:rPr>
          <w:rFonts w:ascii="Arial Narrow" w:hAnsi="Arial Narrow" w:cs="Tahoma"/>
          <w:szCs w:val="24"/>
        </w:rPr>
        <w:t xml:space="preserve"> javnega naročila, da </w:t>
      </w:r>
      <w:r w:rsidR="001F6EA2" w:rsidRPr="00D0621E">
        <w:rPr>
          <w:rFonts w:ascii="Arial Narrow" w:hAnsi="Arial Narrow" w:cs="Tahoma"/>
          <w:szCs w:val="24"/>
        </w:rPr>
        <w:t xml:space="preserve">imamo profesionalne in tehnične zmožnosti, opremo in druge pripomočke, </w:t>
      </w:r>
      <w:r w:rsidR="00994647" w:rsidRPr="00D0621E">
        <w:rPr>
          <w:rFonts w:ascii="Arial Narrow" w:hAnsi="Arial Narrow" w:cs="Tahoma"/>
          <w:szCs w:val="24"/>
        </w:rPr>
        <w:t xml:space="preserve">da imamo </w:t>
      </w:r>
      <w:r w:rsidR="001F6EA2" w:rsidRPr="00D0621E">
        <w:rPr>
          <w:rFonts w:ascii="Arial Narrow" w:hAnsi="Arial Narrow" w:cs="Tahoma"/>
          <w:szCs w:val="24"/>
        </w:rPr>
        <w:t>sposobnost upravljanja, zanesljivost ter da izpolnjujemo formalne delovne in tehnične pogoje.</w:t>
      </w:r>
    </w:p>
    <w:p w:rsidR="00DC638D" w:rsidRPr="00D0621E" w:rsidRDefault="00DC638D" w:rsidP="00FA09BD">
      <w:pPr>
        <w:jc w:val="both"/>
        <w:rPr>
          <w:rFonts w:ascii="Arial Narrow" w:hAnsi="Arial Narrow" w:cs="Tahoma"/>
          <w:sz w:val="24"/>
          <w:szCs w:val="24"/>
        </w:rPr>
      </w:pPr>
    </w:p>
    <w:p w:rsidR="00C64426" w:rsidRPr="00D0621E" w:rsidRDefault="00DC638D" w:rsidP="005B3330">
      <w:pPr>
        <w:pStyle w:val="Telobesedila-zamik3"/>
        <w:ind w:left="0"/>
        <w:rPr>
          <w:rFonts w:ascii="Arial Narrow" w:hAnsi="Arial Narrow" w:cs="Tahoma"/>
          <w:b/>
          <w:szCs w:val="24"/>
        </w:rPr>
      </w:pPr>
      <w:r w:rsidRPr="00D0621E">
        <w:rPr>
          <w:rFonts w:ascii="Arial Narrow" w:hAnsi="Arial Narrow" w:cs="Tahoma"/>
          <w:b/>
          <w:szCs w:val="24"/>
        </w:rPr>
        <w:t>IZJAVLJAMO</w:t>
      </w:r>
      <w:r w:rsidR="005A3001" w:rsidRPr="00D0621E">
        <w:rPr>
          <w:rFonts w:ascii="Arial Narrow" w:hAnsi="Arial Narrow" w:cs="Tahoma"/>
          <w:b/>
          <w:szCs w:val="24"/>
        </w:rPr>
        <w:t xml:space="preserve">, </w:t>
      </w:r>
      <w:r w:rsidRPr="00D0621E">
        <w:rPr>
          <w:rFonts w:ascii="Arial Narrow" w:hAnsi="Arial Narrow" w:cs="Tahoma"/>
          <w:szCs w:val="24"/>
        </w:rPr>
        <w:t xml:space="preserve">da predmet ponudbe </w:t>
      </w:r>
      <w:r w:rsidR="00F02E91" w:rsidRPr="00D0621E">
        <w:rPr>
          <w:rFonts w:ascii="Arial Narrow" w:hAnsi="Arial Narrow" w:cs="Tahoma"/>
          <w:szCs w:val="24"/>
        </w:rPr>
        <w:t>ustreza zahtevam</w:t>
      </w:r>
      <w:r w:rsidR="00EB5FB8" w:rsidRPr="00D0621E">
        <w:rPr>
          <w:rFonts w:ascii="Arial Narrow" w:hAnsi="Arial Narrow" w:cs="Tahoma"/>
          <w:szCs w:val="24"/>
        </w:rPr>
        <w:t>,</w:t>
      </w:r>
      <w:r w:rsidR="00C76792" w:rsidRPr="00D0621E">
        <w:rPr>
          <w:rFonts w:ascii="Arial Narrow" w:hAnsi="Arial Narrow" w:cs="Tahoma"/>
          <w:szCs w:val="24"/>
        </w:rPr>
        <w:t xml:space="preserve"> </w:t>
      </w:r>
      <w:r w:rsidR="00EB5FB8" w:rsidRPr="00D0621E">
        <w:rPr>
          <w:rFonts w:ascii="Arial Narrow" w:hAnsi="Arial Narrow" w:cs="Tahoma"/>
          <w:szCs w:val="24"/>
        </w:rPr>
        <w:t>standardom</w:t>
      </w:r>
      <w:r w:rsidR="00972A47" w:rsidRPr="00D0621E">
        <w:rPr>
          <w:rFonts w:ascii="Arial Narrow" w:hAnsi="Arial Narrow" w:cs="Tahoma"/>
          <w:szCs w:val="24"/>
        </w:rPr>
        <w:t xml:space="preserve"> in predpisom</w:t>
      </w:r>
      <w:r w:rsidR="00FA09BD" w:rsidRPr="00D0621E">
        <w:rPr>
          <w:rFonts w:ascii="Arial Narrow" w:hAnsi="Arial Narrow" w:cs="Tahoma"/>
          <w:szCs w:val="24"/>
        </w:rPr>
        <w:t>, ki se navezujejo na predmet javnega naročila</w:t>
      </w:r>
      <w:r w:rsidR="00972A47" w:rsidRPr="00D0621E">
        <w:rPr>
          <w:rFonts w:ascii="Arial Narrow" w:hAnsi="Arial Narrow" w:cs="Tahoma"/>
          <w:szCs w:val="24"/>
        </w:rPr>
        <w:t xml:space="preserve"> ter </w:t>
      </w:r>
      <w:r w:rsidR="00596DA5" w:rsidRPr="00D0621E">
        <w:rPr>
          <w:rFonts w:ascii="Arial Narrow" w:hAnsi="Arial Narrow" w:cs="Tahoma"/>
          <w:szCs w:val="24"/>
        </w:rPr>
        <w:t>tehničnim in vsem ostalim pogojem</w:t>
      </w:r>
      <w:r w:rsidR="00FA09BD" w:rsidRPr="00D0621E">
        <w:rPr>
          <w:rFonts w:ascii="Arial Narrow" w:hAnsi="Arial Narrow" w:cs="Tahoma"/>
          <w:szCs w:val="24"/>
        </w:rPr>
        <w:t xml:space="preserve"> </w:t>
      </w:r>
      <w:r w:rsidR="00F02E91" w:rsidRPr="00D0621E">
        <w:rPr>
          <w:rFonts w:ascii="Arial Narrow" w:hAnsi="Arial Narrow" w:cs="Tahoma"/>
          <w:szCs w:val="24"/>
        </w:rPr>
        <w:t>navedenih</w:t>
      </w:r>
      <w:r w:rsidR="00C76792" w:rsidRPr="00D0621E">
        <w:rPr>
          <w:rFonts w:ascii="Arial Narrow" w:hAnsi="Arial Narrow" w:cs="Tahoma"/>
          <w:szCs w:val="24"/>
        </w:rPr>
        <w:t xml:space="preserve"> v razpisni dokumentaciji</w:t>
      </w:r>
      <w:r w:rsidR="00C64426" w:rsidRPr="00D0621E">
        <w:rPr>
          <w:rFonts w:ascii="Arial Narrow" w:hAnsi="Arial Narrow" w:cs="Tahoma"/>
          <w:szCs w:val="24"/>
        </w:rPr>
        <w:t>.</w:t>
      </w:r>
    </w:p>
    <w:p w:rsidR="00C64426" w:rsidRPr="00D0621E" w:rsidRDefault="00C64426" w:rsidP="00C64426">
      <w:pPr>
        <w:jc w:val="both"/>
        <w:rPr>
          <w:rFonts w:ascii="Arial Narrow" w:hAnsi="Arial Narrow" w:cs="Tahoma"/>
          <w:sz w:val="24"/>
          <w:szCs w:val="24"/>
        </w:rPr>
      </w:pPr>
      <w:r w:rsidRPr="00D0621E">
        <w:rPr>
          <w:rFonts w:ascii="Arial Narrow" w:hAnsi="Arial Narrow" w:cs="Tahoma"/>
          <w:sz w:val="24"/>
          <w:szCs w:val="24"/>
        </w:rPr>
        <w:t xml:space="preserve"> </w:t>
      </w:r>
    </w:p>
    <w:p w:rsidR="007C70A1" w:rsidRPr="00D0621E" w:rsidRDefault="001F6EA2" w:rsidP="007C70A1">
      <w:pPr>
        <w:pStyle w:val="Telobesedila-zamik3"/>
        <w:ind w:left="0"/>
        <w:rPr>
          <w:rFonts w:ascii="Arial Narrow" w:hAnsi="Arial Narrow" w:cs="Tahoma"/>
          <w:b/>
          <w:szCs w:val="24"/>
        </w:rPr>
      </w:pPr>
      <w:r w:rsidRPr="00D0621E">
        <w:rPr>
          <w:rFonts w:ascii="Arial Narrow" w:hAnsi="Arial Narrow" w:cs="Tahoma"/>
          <w:b/>
          <w:szCs w:val="24"/>
        </w:rPr>
        <w:t>5</w:t>
      </w:r>
      <w:r w:rsidR="007C70A1" w:rsidRPr="00D0621E">
        <w:rPr>
          <w:rFonts w:ascii="Arial Narrow" w:hAnsi="Arial Narrow" w:cs="Tahoma"/>
          <w:b/>
          <w:szCs w:val="24"/>
        </w:rPr>
        <w:t>. IZJAVA O SPREJEMANJU POGOJEV RAZPISNE DOKUMENTACIJE</w:t>
      </w:r>
    </w:p>
    <w:p w:rsidR="007C70A1" w:rsidRPr="00D0621E" w:rsidRDefault="007C70A1" w:rsidP="007C70A1">
      <w:pPr>
        <w:pStyle w:val="Telobesedila-zamik3"/>
        <w:ind w:left="284"/>
        <w:rPr>
          <w:rFonts w:ascii="Arial Narrow" w:hAnsi="Arial Narrow" w:cs="Tahoma"/>
          <w:szCs w:val="24"/>
        </w:rPr>
      </w:pPr>
    </w:p>
    <w:p w:rsidR="008A2986" w:rsidRPr="00D0621E" w:rsidRDefault="007C70A1" w:rsidP="005B3330">
      <w:pPr>
        <w:pStyle w:val="Telobesedila-zamik3"/>
        <w:ind w:left="0"/>
        <w:rPr>
          <w:rFonts w:ascii="Arial Narrow" w:hAnsi="Arial Narrow" w:cs="Tahoma"/>
          <w:szCs w:val="24"/>
        </w:rPr>
      </w:pPr>
      <w:r w:rsidRPr="00D0621E">
        <w:rPr>
          <w:rFonts w:ascii="Arial Narrow" w:hAnsi="Arial Narrow" w:cs="Tahoma"/>
          <w:b/>
          <w:szCs w:val="24"/>
        </w:rPr>
        <w:t>IZJAVLJAMO,</w:t>
      </w:r>
      <w:r w:rsidR="00C83DFF" w:rsidRPr="00D0621E">
        <w:rPr>
          <w:rFonts w:ascii="Arial Narrow" w:hAnsi="Arial Narrow" w:cs="Tahoma"/>
          <w:szCs w:val="24"/>
        </w:rPr>
        <w:t xml:space="preserve"> da se strinjamo z </w:t>
      </w:r>
      <w:r w:rsidR="00C83DFF" w:rsidRPr="00D0621E">
        <w:rPr>
          <w:rFonts w:ascii="Arial Narrow" w:hAnsi="Arial Narrow" w:cs="Tahoma"/>
          <w:b/>
          <w:szCs w:val="24"/>
        </w:rPr>
        <w:t>vsemi</w:t>
      </w:r>
      <w:r w:rsidR="00C83DFF" w:rsidRPr="00D0621E">
        <w:rPr>
          <w:rFonts w:ascii="Arial Narrow" w:hAnsi="Arial Narrow" w:cs="Tahoma"/>
          <w:szCs w:val="24"/>
        </w:rPr>
        <w:t xml:space="preserve"> pogoji razpisne dokumentacije (opisi, določila, zahteve,…) </w:t>
      </w:r>
      <w:r w:rsidRPr="00D0621E">
        <w:rPr>
          <w:rFonts w:ascii="Arial Narrow" w:hAnsi="Arial Narrow" w:cs="Tahoma"/>
          <w:szCs w:val="24"/>
        </w:rPr>
        <w:t xml:space="preserve">javnega naročila </w:t>
      </w:r>
      <w:r w:rsidR="008D08C1" w:rsidRPr="00D0621E">
        <w:rPr>
          <w:rFonts w:ascii="Arial Narrow" w:hAnsi="Arial Narrow" w:cs="Tahoma"/>
          <w:szCs w:val="24"/>
        </w:rPr>
        <w:t>Nakup mestn</w:t>
      </w:r>
      <w:r w:rsidR="004559F4" w:rsidRPr="00D0621E">
        <w:rPr>
          <w:rFonts w:ascii="Arial Narrow" w:hAnsi="Arial Narrow" w:cs="Tahoma"/>
          <w:szCs w:val="24"/>
        </w:rPr>
        <w:t>ega</w:t>
      </w:r>
      <w:r w:rsidR="008D08C1" w:rsidRPr="00D0621E">
        <w:rPr>
          <w:rFonts w:ascii="Arial Narrow" w:hAnsi="Arial Narrow" w:cs="Tahoma"/>
          <w:szCs w:val="24"/>
        </w:rPr>
        <w:t xml:space="preserve"> </w:t>
      </w:r>
      <w:r w:rsidR="00230CA1" w:rsidRPr="00D0621E">
        <w:rPr>
          <w:rFonts w:ascii="Arial Narrow" w:hAnsi="Arial Narrow" w:cs="Tahoma"/>
          <w:szCs w:val="24"/>
        </w:rPr>
        <w:t>nizkopodn</w:t>
      </w:r>
      <w:r w:rsidR="004559F4" w:rsidRPr="00D0621E">
        <w:rPr>
          <w:rFonts w:ascii="Arial Narrow" w:hAnsi="Arial Narrow" w:cs="Tahoma"/>
          <w:szCs w:val="24"/>
        </w:rPr>
        <w:t>ega</w:t>
      </w:r>
      <w:r w:rsidR="00230CA1" w:rsidRPr="00D0621E">
        <w:rPr>
          <w:rFonts w:ascii="Arial Narrow" w:hAnsi="Arial Narrow" w:cs="Tahoma"/>
          <w:szCs w:val="24"/>
        </w:rPr>
        <w:t xml:space="preserve"> </w:t>
      </w:r>
      <w:r w:rsidR="008D08C1" w:rsidRPr="00D0621E">
        <w:rPr>
          <w:rFonts w:ascii="Arial Narrow" w:hAnsi="Arial Narrow" w:cs="Tahoma"/>
          <w:szCs w:val="24"/>
        </w:rPr>
        <w:t>avtobus</w:t>
      </w:r>
      <w:r w:rsidR="004559F4" w:rsidRPr="00D0621E">
        <w:rPr>
          <w:rFonts w:ascii="Arial Narrow" w:hAnsi="Arial Narrow" w:cs="Tahoma"/>
          <w:szCs w:val="24"/>
        </w:rPr>
        <w:t>a</w:t>
      </w:r>
      <w:r w:rsidR="008D08C1" w:rsidRPr="00D0621E">
        <w:rPr>
          <w:rFonts w:ascii="Arial Narrow" w:hAnsi="Arial Narrow" w:cs="Tahoma"/>
          <w:szCs w:val="24"/>
        </w:rPr>
        <w:t xml:space="preserve"> z nizkimi emisijami</w:t>
      </w:r>
      <w:r w:rsidR="00C83DFF" w:rsidRPr="00D0621E">
        <w:rPr>
          <w:rFonts w:ascii="Arial Narrow" w:hAnsi="Arial Narrow" w:cs="Tahoma"/>
          <w:szCs w:val="24"/>
        </w:rPr>
        <w:t>.</w:t>
      </w:r>
      <w:r w:rsidRPr="00D0621E">
        <w:rPr>
          <w:rFonts w:ascii="Arial Narrow" w:hAnsi="Arial Narrow" w:cs="Tahoma"/>
          <w:szCs w:val="24"/>
        </w:rPr>
        <w:t xml:space="preserve"> </w:t>
      </w:r>
    </w:p>
    <w:p w:rsidR="005B3330" w:rsidRPr="00D0621E" w:rsidRDefault="005B3330" w:rsidP="005B3330">
      <w:pPr>
        <w:pStyle w:val="Default"/>
        <w:ind w:left="360"/>
        <w:jc w:val="both"/>
        <w:rPr>
          <w:rFonts w:ascii="Arial Narrow" w:hAnsi="Arial Narrow" w:cs="Tahoma"/>
          <w:b/>
          <w:szCs w:val="24"/>
        </w:rPr>
      </w:pPr>
    </w:p>
    <w:p w:rsidR="00E70293" w:rsidRPr="00D0621E" w:rsidRDefault="00E70293" w:rsidP="00E70293">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nam ni biti izrečena prepoved udeležbe na razpisih na področju javnega naročanja, kot to določa Zakon o odgovornosti pravnih oseb za kazniva dejanja (Uradni list RS, št. 98/2004, 65/2008).</w:t>
      </w:r>
    </w:p>
    <w:p w:rsidR="00E70293" w:rsidRPr="00D0621E" w:rsidRDefault="00E70293" w:rsidP="00E70293">
      <w:pPr>
        <w:pStyle w:val="Default"/>
        <w:ind w:left="360"/>
        <w:jc w:val="both"/>
        <w:rPr>
          <w:rFonts w:ascii="Arial Narrow" w:hAnsi="Arial Narrow" w:cs="Tahoma"/>
          <w:szCs w:val="24"/>
        </w:rPr>
      </w:pPr>
    </w:p>
    <w:p w:rsidR="00E70293" w:rsidRPr="00D0621E" w:rsidRDefault="00E70293" w:rsidP="00E70293">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nismo uvrščeni na seznam poslovnih subjektov, s katerimi na podlagi 35. člena Zakona o integriteti in preprečevanju korupcije ZIntPK-UPB2 (Uradni list RS, št. 69/11), naročniki ne smejo sodelovati.</w:t>
      </w:r>
    </w:p>
    <w:p w:rsidR="005B3330" w:rsidRPr="00D0621E" w:rsidRDefault="005B3330" w:rsidP="00AD32EF">
      <w:pPr>
        <w:pStyle w:val="Default"/>
        <w:ind w:left="360"/>
        <w:jc w:val="both"/>
        <w:rPr>
          <w:rFonts w:ascii="Arial Narrow" w:hAnsi="Arial Narrow" w:cs="Tahoma"/>
          <w:szCs w:val="24"/>
        </w:rPr>
      </w:pPr>
    </w:p>
    <w:p w:rsidR="005B3330" w:rsidRPr="00D0621E" w:rsidRDefault="005B3330" w:rsidP="005B3330">
      <w:pPr>
        <w:tabs>
          <w:tab w:val="left" w:pos="567"/>
        </w:tabs>
        <w:jc w:val="both"/>
        <w:rPr>
          <w:rFonts w:ascii="Arial Narrow" w:hAnsi="Arial Narrow" w:cs="Tahoma"/>
          <w:sz w:val="24"/>
          <w:szCs w:val="24"/>
        </w:rPr>
      </w:pPr>
      <w:r w:rsidRPr="00D0621E">
        <w:rPr>
          <w:rFonts w:ascii="Arial Narrow" w:hAnsi="Arial Narrow" w:cs="Tahoma"/>
          <w:b/>
          <w:sz w:val="24"/>
          <w:szCs w:val="24"/>
        </w:rPr>
        <w:t>IZJAVLJAMO,</w:t>
      </w:r>
      <w:r w:rsidRPr="00D0621E">
        <w:rPr>
          <w:rFonts w:ascii="Arial Narrow" w:hAnsi="Arial Narrow" w:cs="Tahoma"/>
          <w:sz w:val="24"/>
          <w:szCs w:val="24"/>
        </w:rPr>
        <w:t xml:space="preserve"> da so v ponudbene cene, navedene v posamezni postavki ponudbenega predračuna, vključeni vsi materialni in nematerialni stroški, ki bodo potrebni za izvedbo predmeta naročila, v skladu z vsemi zahtevami naročnika. </w:t>
      </w:r>
    </w:p>
    <w:p w:rsidR="005B3330" w:rsidRPr="00D0621E" w:rsidRDefault="005B3330" w:rsidP="00AD32EF">
      <w:pPr>
        <w:pStyle w:val="Default"/>
        <w:ind w:left="360"/>
        <w:jc w:val="both"/>
        <w:rPr>
          <w:rFonts w:ascii="Arial Narrow" w:hAnsi="Arial Narrow" w:cs="Tahoma"/>
          <w:szCs w:val="24"/>
        </w:rPr>
      </w:pPr>
    </w:p>
    <w:p w:rsidR="007C70A1" w:rsidRPr="00D0621E" w:rsidRDefault="0021668E" w:rsidP="007C70A1">
      <w:pPr>
        <w:pStyle w:val="Telobesedila-zamik3"/>
        <w:ind w:left="0"/>
        <w:rPr>
          <w:rFonts w:ascii="Arial Narrow" w:hAnsi="Arial Narrow" w:cs="Tahoma"/>
          <w:b/>
          <w:szCs w:val="24"/>
        </w:rPr>
      </w:pPr>
      <w:r w:rsidRPr="00D0621E">
        <w:rPr>
          <w:rFonts w:ascii="Arial Narrow" w:hAnsi="Arial Narrow" w:cs="Tahoma"/>
          <w:b/>
          <w:szCs w:val="24"/>
        </w:rPr>
        <w:t>6</w:t>
      </w:r>
      <w:r w:rsidR="003B620D" w:rsidRPr="00D0621E">
        <w:rPr>
          <w:rFonts w:ascii="Arial Narrow" w:hAnsi="Arial Narrow" w:cs="Tahoma"/>
          <w:b/>
          <w:szCs w:val="24"/>
        </w:rPr>
        <w:t>. IZJAV</w:t>
      </w:r>
      <w:r w:rsidR="00F117C5" w:rsidRPr="00D0621E">
        <w:rPr>
          <w:rFonts w:ascii="Arial Narrow" w:hAnsi="Arial Narrow" w:cs="Tahoma"/>
          <w:b/>
          <w:szCs w:val="24"/>
        </w:rPr>
        <w:t>A</w:t>
      </w:r>
      <w:r w:rsidR="005B3330" w:rsidRPr="00D0621E">
        <w:rPr>
          <w:rFonts w:ascii="Arial Narrow" w:hAnsi="Arial Narrow" w:cs="Tahoma"/>
          <w:b/>
          <w:szCs w:val="24"/>
        </w:rPr>
        <w:t xml:space="preserve"> O STRINJANJU Z OSNUTKOM</w:t>
      </w:r>
      <w:r w:rsidR="00DA2C6B" w:rsidRPr="00D0621E">
        <w:rPr>
          <w:rFonts w:ascii="Arial Narrow" w:hAnsi="Arial Narrow" w:cs="Tahoma"/>
          <w:b/>
          <w:szCs w:val="24"/>
        </w:rPr>
        <w:t xml:space="preserve"> POGODB</w:t>
      </w:r>
      <w:r w:rsidR="005B3330" w:rsidRPr="00D0621E">
        <w:rPr>
          <w:rFonts w:ascii="Arial Narrow" w:hAnsi="Arial Narrow" w:cs="Tahoma"/>
          <w:b/>
          <w:szCs w:val="24"/>
        </w:rPr>
        <w:t>E</w:t>
      </w:r>
      <w:r w:rsidR="00DA2C6B" w:rsidRPr="00D0621E">
        <w:rPr>
          <w:rFonts w:ascii="Arial Narrow" w:hAnsi="Arial Narrow" w:cs="Tahoma"/>
          <w:b/>
          <w:szCs w:val="24"/>
        </w:rPr>
        <w:t xml:space="preserve"> </w:t>
      </w:r>
    </w:p>
    <w:p w:rsidR="007C70A1" w:rsidRPr="00D0621E" w:rsidRDefault="007C70A1" w:rsidP="007C70A1">
      <w:pPr>
        <w:tabs>
          <w:tab w:val="left" w:pos="426"/>
        </w:tabs>
        <w:jc w:val="both"/>
        <w:rPr>
          <w:rFonts w:ascii="Arial Narrow" w:hAnsi="Arial Narrow" w:cs="Tahoma"/>
          <w:b/>
          <w:sz w:val="24"/>
          <w:szCs w:val="24"/>
        </w:rPr>
      </w:pPr>
    </w:p>
    <w:p w:rsidR="007C70A1" w:rsidRPr="00D0621E" w:rsidRDefault="007C70A1" w:rsidP="0060001E">
      <w:pPr>
        <w:ind w:right="-2"/>
        <w:jc w:val="both"/>
        <w:rPr>
          <w:rFonts w:ascii="Arial Narrow" w:hAnsi="Arial Narrow" w:cs="Tahoma"/>
          <w:sz w:val="24"/>
          <w:szCs w:val="24"/>
        </w:rPr>
      </w:pPr>
      <w:r w:rsidRPr="00D0621E">
        <w:rPr>
          <w:rFonts w:ascii="Arial Narrow" w:hAnsi="Arial Narrow" w:cs="Tahoma"/>
          <w:b/>
          <w:sz w:val="24"/>
          <w:szCs w:val="24"/>
        </w:rPr>
        <w:t xml:space="preserve">IZJAVLJAMO, </w:t>
      </w:r>
      <w:r w:rsidRPr="00D0621E">
        <w:rPr>
          <w:rFonts w:ascii="Arial Narrow" w:hAnsi="Arial Narrow" w:cs="Tahoma"/>
          <w:sz w:val="24"/>
          <w:szCs w:val="24"/>
        </w:rPr>
        <w:t xml:space="preserve">da se strinjamo z </w:t>
      </w:r>
      <w:r w:rsidR="005B3330" w:rsidRPr="00D0621E">
        <w:rPr>
          <w:rFonts w:ascii="Arial Narrow" w:hAnsi="Arial Narrow" w:cs="Tahoma"/>
          <w:sz w:val="24"/>
          <w:szCs w:val="24"/>
        </w:rPr>
        <w:t>vsemi določili osnutka</w:t>
      </w:r>
      <w:r w:rsidR="00DA2C6B" w:rsidRPr="00D0621E">
        <w:rPr>
          <w:rFonts w:ascii="Arial Narrow" w:hAnsi="Arial Narrow" w:cs="Tahoma"/>
          <w:sz w:val="24"/>
          <w:szCs w:val="24"/>
        </w:rPr>
        <w:t xml:space="preserve"> pogodb</w:t>
      </w:r>
      <w:r w:rsidR="005B3330" w:rsidRPr="00D0621E">
        <w:rPr>
          <w:rFonts w:ascii="Arial Narrow" w:hAnsi="Arial Narrow" w:cs="Tahoma"/>
          <w:sz w:val="24"/>
          <w:szCs w:val="24"/>
        </w:rPr>
        <w:t>e</w:t>
      </w:r>
      <w:r w:rsidR="00DA2C6B" w:rsidRPr="00D0621E">
        <w:rPr>
          <w:rFonts w:ascii="Arial Narrow" w:hAnsi="Arial Narrow" w:cs="Tahoma"/>
          <w:sz w:val="24"/>
          <w:szCs w:val="24"/>
        </w:rPr>
        <w:t xml:space="preserve"> </w:t>
      </w:r>
      <w:r w:rsidR="005B3330" w:rsidRPr="00D0621E">
        <w:rPr>
          <w:rFonts w:ascii="Arial Narrow" w:hAnsi="Arial Narrow" w:cs="Tahoma"/>
          <w:sz w:val="24"/>
          <w:szCs w:val="24"/>
        </w:rPr>
        <w:t>in jo</w:t>
      </w:r>
      <w:r w:rsidR="0021668E" w:rsidRPr="00D0621E">
        <w:rPr>
          <w:rFonts w:ascii="Arial Narrow" w:hAnsi="Arial Narrow" w:cs="Tahoma"/>
          <w:sz w:val="24"/>
          <w:szCs w:val="24"/>
        </w:rPr>
        <w:t xml:space="preserve"> bomo v primeru, da</w:t>
      </w:r>
      <w:r w:rsidRPr="00D0621E">
        <w:rPr>
          <w:rFonts w:ascii="Arial Narrow" w:hAnsi="Arial Narrow" w:cs="Tahoma"/>
          <w:sz w:val="24"/>
          <w:szCs w:val="24"/>
        </w:rPr>
        <w:t xml:space="preserve"> bomo izbrani za izvajanje </w:t>
      </w:r>
      <w:r w:rsidR="0021668E" w:rsidRPr="00D0621E">
        <w:rPr>
          <w:rFonts w:ascii="Arial Narrow" w:hAnsi="Arial Narrow" w:cs="Tahoma"/>
          <w:sz w:val="24"/>
          <w:szCs w:val="24"/>
        </w:rPr>
        <w:t>predmeta javnega naročila</w:t>
      </w:r>
      <w:r w:rsidR="003B620D" w:rsidRPr="00D0621E">
        <w:rPr>
          <w:rFonts w:ascii="Arial Narrow" w:hAnsi="Arial Narrow" w:cs="Tahoma"/>
          <w:sz w:val="24"/>
          <w:szCs w:val="24"/>
        </w:rPr>
        <w:t>,</w:t>
      </w:r>
      <w:r w:rsidRPr="00D0621E">
        <w:rPr>
          <w:rFonts w:ascii="Arial Narrow" w:hAnsi="Arial Narrow" w:cs="Tahoma"/>
          <w:sz w:val="24"/>
          <w:szCs w:val="24"/>
        </w:rPr>
        <w:t xml:space="preserve"> podpisali brez dodatnih zahtev in ugovorov.</w:t>
      </w:r>
    </w:p>
    <w:p w:rsidR="00EB0FBB" w:rsidRPr="00D0621E" w:rsidRDefault="00EB0FBB" w:rsidP="007C70A1">
      <w:pPr>
        <w:tabs>
          <w:tab w:val="left" w:pos="426"/>
        </w:tabs>
        <w:ind w:left="284"/>
        <w:jc w:val="both"/>
        <w:rPr>
          <w:rFonts w:ascii="Arial Narrow" w:hAnsi="Arial Narrow" w:cs="Tahoma"/>
          <w:sz w:val="24"/>
          <w:szCs w:val="24"/>
        </w:rPr>
      </w:pPr>
    </w:p>
    <w:p w:rsidR="00A809DB" w:rsidRPr="00D0621E" w:rsidRDefault="00A809DB" w:rsidP="007C70A1">
      <w:pPr>
        <w:rPr>
          <w:rFonts w:ascii="Arial Narrow" w:hAnsi="Arial Narrow" w:cs="Tahoma"/>
          <w:sz w:val="24"/>
          <w:szCs w:val="24"/>
        </w:rPr>
      </w:pPr>
    </w:p>
    <w:p w:rsidR="007C70A1" w:rsidRPr="00D0621E" w:rsidRDefault="007C70A1" w:rsidP="009A5CF0">
      <w:pPr>
        <w:ind w:firstLine="284"/>
        <w:jc w:val="both"/>
        <w:rPr>
          <w:rFonts w:ascii="Arial Narrow" w:hAnsi="Arial Narrow" w:cs="Tahoma"/>
          <w:i/>
          <w:sz w:val="24"/>
          <w:szCs w:val="24"/>
          <w:u w:val="single"/>
        </w:rPr>
      </w:pPr>
      <w:r w:rsidRPr="00D0621E">
        <w:rPr>
          <w:rFonts w:ascii="Arial Narrow" w:hAnsi="Arial Narrow" w:cs="Tahoma"/>
          <w:i/>
          <w:sz w:val="24"/>
          <w:szCs w:val="24"/>
          <w:u w:val="single"/>
        </w:rPr>
        <w:t>Vse izjave podajamo pod kazensko in materialno odgovornostjo.</w:t>
      </w:r>
    </w:p>
    <w:p w:rsidR="00E81E01" w:rsidRPr="00D0621E" w:rsidRDefault="00E81E01" w:rsidP="00485860">
      <w:pPr>
        <w:tabs>
          <w:tab w:val="left" w:pos="284"/>
        </w:tabs>
        <w:rPr>
          <w:rFonts w:ascii="Arial Narrow" w:hAnsi="Arial Narrow" w:cs="Tahoma"/>
          <w:b/>
          <w:sz w:val="24"/>
          <w:szCs w:val="24"/>
        </w:rPr>
      </w:pPr>
    </w:p>
    <w:p w:rsidR="008A6EB5" w:rsidRPr="00D0621E" w:rsidRDefault="008A6EB5" w:rsidP="00485860">
      <w:pPr>
        <w:tabs>
          <w:tab w:val="left" w:pos="284"/>
        </w:tabs>
        <w:rPr>
          <w:rFonts w:ascii="Arial Narrow" w:hAnsi="Arial Narrow" w:cs="Tahoma"/>
          <w:b/>
          <w:sz w:val="24"/>
          <w:szCs w:val="24"/>
        </w:rPr>
      </w:pPr>
    </w:p>
    <w:tbl>
      <w:tblPr>
        <w:tblW w:w="9498" w:type="dxa"/>
        <w:tblInd w:w="30" w:type="dxa"/>
        <w:tblLayout w:type="fixed"/>
        <w:tblCellMar>
          <w:left w:w="30" w:type="dxa"/>
          <w:right w:w="30" w:type="dxa"/>
        </w:tblCellMar>
        <w:tblLook w:val="0000"/>
      </w:tblPr>
      <w:tblGrid>
        <w:gridCol w:w="3402"/>
        <w:gridCol w:w="2977"/>
        <w:gridCol w:w="3119"/>
      </w:tblGrid>
      <w:tr w:rsidR="00402E6E" w:rsidRPr="00D0621E">
        <w:trPr>
          <w:trHeight w:val="235"/>
        </w:trPr>
        <w:tc>
          <w:tcPr>
            <w:tcW w:w="3402" w:type="dxa"/>
            <w:tcBorders>
              <w:bottom w:val="single" w:sz="4" w:space="0" w:color="auto"/>
            </w:tcBorders>
          </w:tcPr>
          <w:p w:rsidR="00402E6E" w:rsidRPr="00D0621E" w:rsidRDefault="00402E6E" w:rsidP="00402E6E">
            <w:pPr>
              <w:jc w:val="both"/>
              <w:rPr>
                <w:rFonts w:ascii="Arial Narrow" w:hAnsi="Arial Narrow" w:cs="Tahoma"/>
                <w:snapToGrid w:val="0"/>
                <w:color w:val="000000"/>
                <w:sz w:val="24"/>
                <w:szCs w:val="24"/>
              </w:rPr>
            </w:pPr>
          </w:p>
        </w:tc>
        <w:tc>
          <w:tcPr>
            <w:tcW w:w="2977" w:type="dxa"/>
          </w:tcPr>
          <w:p w:rsidR="00402E6E" w:rsidRPr="00D0621E" w:rsidRDefault="00402E6E" w:rsidP="00402E6E">
            <w:pPr>
              <w:jc w:val="center"/>
              <w:rPr>
                <w:rFonts w:ascii="Arial Narrow" w:hAnsi="Arial Narrow" w:cs="Tahoma"/>
                <w:snapToGrid w:val="0"/>
                <w:color w:val="000000"/>
                <w:sz w:val="24"/>
                <w:szCs w:val="24"/>
              </w:rPr>
            </w:pPr>
          </w:p>
        </w:tc>
        <w:tc>
          <w:tcPr>
            <w:tcW w:w="3119" w:type="dxa"/>
            <w:tcBorders>
              <w:bottom w:val="single" w:sz="4" w:space="0" w:color="auto"/>
            </w:tcBorders>
          </w:tcPr>
          <w:p w:rsidR="00402E6E" w:rsidRPr="00D0621E" w:rsidRDefault="00402E6E" w:rsidP="00402E6E">
            <w:pPr>
              <w:tabs>
                <w:tab w:val="left" w:pos="567"/>
                <w:tab w:val="num" w:pos="851"/>
                <w:tab w:val="left" w:pos="993"/>
              </w:tabs>
              <w:jc w:val="both"/>
              <w:rPr>
                <w:rFonts w:ascii="Arial Narrow" w:hAnsi="Arial Narrow" w:cs="Tahoma"/>
                <w:snapToGrid w:val="0"/>
                <w:color w:val="000000"/>
                <w:sz w:val="24"/>
                <w:szCs w:val="24"/>
              </w:rPr>
            </w:pPr>
          </w:p>
        </w:tc>
      </w:tr>
      <w:tr w:rsidR="00402E6E" w:rsidRPr="00D0621E">
        <w:trPr>
          <w:trHeight w:val="235"/>
        </w:trPr>
        <w:tc>
          <w:tcPr>
            <w:tcW w:w="3402" w:type="dxa"/>
            <w:tcBorders>
              <w:top w:val="single" w:sz="4" w:space="0" w:color="auto"/>
            </w:tcBorders>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402E6E" w:rsidRPr="00D0621E" w:rsidRDefault="00402E6E" w:rsidP="00402E6E">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tc>
      </w:tr>
    </w:tbl>
    <w:p w:rsidR="005B3330" w:rsidRPr="00D0621E" w:rsidRDefault="005B3330" w:rsidP="007C70A1">
      <w:pPr>
        <w:tabs>
          <w:tab w:val="left" w:pos="284"/>
        </w:tabs>
        <w:jc w:val="right"/>
        <w:rPr>
          <w:rFonts w:ascii="Arial Narrow" w:hAnsi="Arial Narrow" w:cs="Tahoma"/>
          <w:b/>
          <w:sz w:val="24"/>
          <w:szCs w:val="24"/>
        </w:rPr>
      </w:pPr>
    </w:p>
    <w:p w:rsidR="005B3330" w:rsidRPr="00D0621E" w:rsidRDefault="005B3330" w:rsidP="007C70A1">
      <w:pPr>
        <w:tabs>
          <w:tab w:val="left" w:pos="284"/>
        </w:tabs>
        <w:jc w:val="right"/>
        <w:rPr>
          <w:rFonts w:ascii="Arial Narrow" w:hAnsi="Arial Narrow" w:cs="Tahoma"/>
          <w:b/>
          <w:sz w:val="24"/>
          <w:szCs w:val="24"/>
        </w:rPr>
      </w:pPr>
    </w:p>
    <w:p w:rsidR="00E70293" w:rsidRPr="00D0621E" w:rsidRDefault="00E70293" w:rsidP="00E70293">
      <w:pPr>
        <w:jc w:val="both"/>
        <w:rPr>
          <w:rFonts w:ascii="Arial Narrow" w:hAnsi="Arial Narrow" w:cs="Tahoma"/>
          <w:i/>
          <w:sz w:val="24"/>
          <w:szCs w:val="24"/>
        </w:rPr>
      </w:pPr>
      <w:r w:rsidRPr="00D0621E">
        <w:rPr>
          <w:rFonts w:ascii="Arial Narrow" w:hAnsi="Arial Narrow" w:cs="Tahoma"/>
          <w:b/>
          <w:i/>
          <w:sz w:val="24"/>
          <w:szCs w:val="24"/>
        </w:rPr>
        <w:t>Opomba:</w:t>
      </w:r>
      <w:r w:rsidRPr="00D0621E">
        <w:rPr>
          <w:rFonts w:ascii="Arial Narrow" w:hAnsi="Arial Narrow" w:cs="Tahoma"/>
          <w:i/>
          <w:sz w:val="24"/>
          <w:szCs w:val="24"/>
        </w:rPr>
        <w:t xml:space="preserve"> </w:t>
      </w:r>
    </w:p>
    <w:p w:rsidR="00E70293" w:rsidRPr="00D0621E" w:rsidRDefault="00E70293" w:rsidP="00E70293">
      <w:pPr>
        <w:jc w:val="both"/>
        <w:rPr>
          <w:rFonts w:ascii="Arial Narrow" w:hAnsi="Arial Narrow" w:cs="Tahoma"/>
          <w:i/>
          <w:sz w:val="24"/>
          <w:szCs w:val="24"/>
        </w:rPr>
      </w:pPr>
      <w:r w:rsidRPr="00D0621E">
        <w:rPr>
          <w:rFonts w:ascii="Arial Narrow" w:hAnsi="Arial Narrow" w:cs="Tahoma"/>
          <w:i/>
          <w:sz w:val="24"/>
          <w:szCs w:val="24"/>
        </w:rPr>
        <w:t>Ponudnik za to stranjo priloži dokazilo o letnih prihodkih (S.BON- 1), s katerim bo izkazal svojo finančno sposobnost.</w:t>
      </w:r>
    </w:p>
    <w:p w:rsidR="00950C0B" w:rsidRPr="00D0621E" w:rsidRDefault="00950C0B" w:rsidP="00C3046C">
      <w:pPr>
        <w:jc w:val="right"/>
        <w:rPr>
          <w:rFonts w:ascii="Arial Narrow" w:hAnsi="Arial Narrow" w:cs="Tahoma"/>
          <w:b/>
          <w:sz w:val="24"/>
          <w:szCs w:val="24"/>
        </w:rPr>
      </w:pPr>
      <w:r w:rsidRPr="00D0621E">
        <w:rPr>
          <w:rFonts w:ascii="Arial Narrow" w:hAnsi="Arial Narrow" w:cs="Tahoma"/>
          <w:b/>
          <w:sz w:val="24"/>
          <w:szCs w:val="24"/>
        </w:rPr>
        <w:br w:type="page"/>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23"/>
        <w:gridCol w:w="850"/>
        <w:gridCol w:w="567"/>
      </w:tblGrid>
      <w:tr w:rsidR="00950C0B" w:rsidRPr="00D0621E" w:rsidTr="00C3046C">
        <w:tc>
          <w:tcPr>
            <w:tcW w:w="599" w:type="dxa"/>
            <w:tcBorders>
              <w:right w:val="nil"/>
            </w:tcBorders>
          </w:tcPr>
          <w:p w:rsidR="00950C0B" w:rsidRPr="00D0621E" w:rsidRDefault="00950C0B" w:rsidP="00C3046C">
            <w:pPr>
              <w:jc w:val="both"/>
              <w:rPr>
                <w:rFonts w:ascii="Arial Narrow" w:hAnsi="Arial Narrow" w:cs="Tahoma"/>
                <w:sz w:val="24"/>
                <w:szCs w:val="24"/>
              </w:rPr>
            </w:pPr>
            <w:r w:rsidRPr="00D0621E">
              <w:rPr>
                <w:rFonts w:ascii="Arial Narrow" w:hAnsi="Arial Narrow" w:cs="Tahoma"/>
                <w:b/>
                <w:sz w:val="24"/>
                <w:szCs w:val="24"/>
              </w:rPr>
              <w:br w:type="page"/>
            </w: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cs="Tahoma"/>
                <w:sz w:val="24"/>
                <w:szCs w:val="24"/>
              </w:rPr>
              <w:br w:type="page"/>
            </w:r>
            <w:r w:rsidRPr="00D0621E">
              <w:rPr>
                <w:rFonts w:ascii="Arial Narrow" w:hAnsi="Arial Narrow" w:cs="Tahoma"/>
                <w:b/>
                <w:sz w:val="24"/>
                <w:szCs w:val="24"/>
              </w:rPr>
              <w:br w:type="page"/>
            </w:r>
            <w:r w:rsidRPr="00D0621E">
              <w:rPr>
                <w:rFonts w:ascii="Arial Narrow" w:hAnsi="Arial Narrow" w:cs="Tahoma"/>
                <w:sz w:val="24"/>
                <w:szCs w:val="24"/>
              </w:rPr>
              <w:br w:type="page"/>
            </w:r>
          </w:p>
        </w:tc>
        <w:tc>
          <w:tcPr>
            <w:tcW w:w="7623" w:type="dxa"/>
            <w:tcBorders>
              <w:left w:val="nil"/>
            </w:tcBorders>
            <w:vAlign w:val="bottom"/>
          </w:tcPr>
          <w:p w:rsidR="00950C0B" w:rsidRPr="00D0621E" w:rsidRDefault="00950C0B" w:rsidP="00C3046C">
            <w:pPr>
              <w:jc w:val="both"/>
              <w:rPr>
                <w:rFonts w:ascii="Arial Narrow" w:hAnsi="Arial Narrow" w:cs="Tahoma"/>
                <w:sz w:val="24"/>
                <w:szCs w:val="24"/>
              </w:rPr>
            </w:pPr>
            <w:r w:rsidRPr="00D0621E">
              <w:rPr>
                <w:rFonts w:ascii="Arial Narrow" w:hAnsi="Arial Narrow" w:cs="Tahoma"/>
                <w:sz w:val="24"/>
                <w:szCs w:val="24"/>
              </w:rPr>
              <w:t>IZJAV</w:t>
            </w:r>
            <w:r w:rsidR="00DE0ABC" w:rsidRPr="00D0621E">
              <w:rPr>
                <w:rFonts w:ascii="Arial Narrow" w:hAnsi="Arial Narrow" w:cs="Tahoma"/>
                <w:sz w:val="24"/>
                <w:szCs w:val="24"/>
              </w:rPr>
              <w:t>A</w:t>
            </w:r>
            <w:r w:rsidRPr="00D0621E">
              <w:rPr>
                <w:rFonts w:ascii="Arial Narrow" w:hAnsi="Arial Narrow" w:cs="Tahoma"/>
                <w:sz w:val="24"/>
                <w:szCs w:val="24"/>
              </w:rPr>
              <w:t xml:space="preserve"> O IZPOLNJEVANJU POGOJEV PODIZVAJALCA</w:t>
            </w:r>
          </w:p>
        </w:tc>
        <w:tc>
          <w:tcPr>
            <w:tcW w:w="850" w:type="dxa"/>
            <w:tcBorders>
              <w:right w:val="nil"/>
            </w:tcBorders>
          </w:tcPr>
          <w:p w:rsidR="00950C0B" w:rsidRPr="00D0621E" w:rsidRDefault="00950C0B" w:rsidP="00C3046C">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567" w:type="dxa"/>
            <w:tcBorders>
              <w:left w:val="nil"/>
            </w:tcBorders>
          </w:tcPr>
          <w:p w:rsidR="00950C0B" w:rsidRPr="00D0621E" w:rsidRDefault="00950C0B" w:rsidP="00C3046C">
            <w:pPr>
              <w:jc w:val="both"/>
              <w:rPr>
                <w:rFonts w:ascii="Arial Narrow" w:hAnsi="Arial Narrow" w:cs="Tahoma"/>
                <w:b/>
                <w:i/>
                <w:sz w:val="24"/>
                <w:szCs w:val="24"/>
              </w:rPr>
            </w:pPr>
            <w:r w:rsidRPr="00D0621E">
              <w:rPr>
                <w:rFonts w:ascii="Arial Narrow" w:hAnsi="Arial Narrow" w:cs="Tahoma"/>
                <w:b/>
                <w:i/>
                <w:sz w:val="24"/>
                <w:szCs w:val="24"/>
              </w:rPr>
              <w:t>3/2</w:t>
            </w:r>
          </w:p>
        </w:tc>
      </w:tr>
    </w:tbl>
    <w:p w:rsidR="00950C0B" w:rsidRPr="00D0621E" w:rsidRDefault="00950C0B" w:rsidP="00950C0B">
      <w:pPr>
        <w:tabs>
          <w:tab w:val="left" w:pos="284"/>
        </w:tabs>
        <w:jc w:val="right"/>
        <w:rPr>
          <w:rFonts w:ascii="Arial Narrow" w:hAnsi="Arial Narrow" w:cs="Tahoma"/>
          <w:b/>
          <w:sz w:val="24"/>
          <w:szCs w:val="24"/>
        </w:rPr>
      </w:pPr>
    </w:p>
    <w:p w:rsidR="00950C0B" w:rsidRPr="00D0621E" w:rsidRDefault="00950C0B" w:rsidP="00950C0B">
      <w:pPr>
        <w:rPr>
          <w:rFonts w:ascii="Arial Narrow" w:hAnsi="Arial Narrow" w:cs="Tahoma"/>
          <w:sz w:val="24"/>
          <w:szCs w:val="24"/>
        </w:rPr>
      </w:pPr>
    </w:p>
    <w:p w:rsidR="00950C0B" w:rsidRPr="00D0621E" w:rsidRDefault="00950C0B" w:rsidP="00950C0B">
      <w:pPr>
        <w:rPr>
          <w:rFonts w:ascii="Arial Narrow" w:hAnsi="Arial Narrow" w:cs="Tahoma"/>
          <w:sz w:val="24"/>
          <w:szCs w:val="24"/>
        </w:rPr>
      </w:pPr>
      <w:r w:rsidRPr="00D0621E">
        <w:rPr>
          <w:rFonts w:ascii="Arial Narrow" w:hAnsi="Arial Narrow" w:cs="Tahoma"/>
          <w:sz w:val="24"/>
          <w:szCs w:val="24"/>
        </w:rPr>
        <w:t xml:space="preserve">Podizvajalec  (ime in naslov):  ___________________________________________________ , </w:t>
      </w:r>
    </w:p>
    <w:p w:rsidR="00950C0B" w:rsidRPr="00D0621E" w:rsidRDefault="00950C0B" w:rsidP="00950C0B">
      <w:pPr>
        <w:jc w:val="both"/>
        <w:rPr>
          <w:rFonts w:ascii="Arial Narrow" w:hAnsi="Arial Narrow" w:cs="Tahoma"/>
          <w:sz w:val="24"/>
          <w:szCs w:val="24"/>
        </w:rPr>
      </w:pPr>
    </w:p>
    <w:p w:rsidR="00950C0B" w:rsidRPr="00D0621E" w:rsidRDefault="00950C0B" w:rsidP="00950C0B">
      <w:pPr>
        <w:jc w:val="both"/>
        <w:rPr>
          <w:rFonts w:ascii="Arial Narrow" w:hAnsi="Arial Narrow" w:cs="Tahoma"/>
          <w:sz w:val="24"/>
          <w:szCs w:val="24"/>
        </w:rPr>
      </w:pPr>
      <w:r w:rsidRPr="00D0621E">
        <w:rPr>
          <w:rFonts w:ascii="Arial Narrow" w:hAnsi="Arial Narrow" w:cs="Tahoma"/>
          <w:sz w:val="24"/>
          <w:szCs w:val="24"/>
        </w:rPr>
        <w:t xml:space="preserve">ki nastopamo kot podizvajalec glavnemu ponudniku, ki oddaja ponudbo za javno naročilo: </w:t>
      </w:r>
    </w:p>
    <w:p w:rsidR="00950C0B" w:rsidRPr="00D0621E" w:rsidRDefault="00950C0B" w:rsidP="00950C0B">
      <w:pPr>
        <w:jc w:val="both"/>
        <w:rPr>
          <w:rFonts w:ascii="Arial Narrow" w:hAnsi="Arial Narrow" w:cs="Tahoma"/>
          <w:sz w:val="24"/>
          <w:szCs w:val="24"/>
        </w:rPr>
      </w:pPr>
    </w:p>
    <w:p w:rsidR="00950C0B" w:rsidRPr="00D0621E" w:rsidRDefault="004559F4" w:rsidP="00950C0B">
      <w:pPr>
        <w:jc w:val="both"/>
        <w:rPr>
          <w:rFonts w:ascii="Arial Narrow" w:hAnsi="Arial Narrow" w:cs="Tahoma"/>
          <w:sz w:val="24"/>
          <w:szCs w:val="24"/>
        </w:rPr>
      </w:pPr>
      <w:r w:rsidRPr="00D0621E">
        <w:rPr>
          <w:rFonts w:ascii="Arial Narrow" w:hAnsi="Arial Narrow" w:cs="Tahoma"/>
          <w:b/>
          <w:sz w:val="24"/>
          <w:szCs w:val="24"/>
        </w:rPr>
        <w:t>Nakup mestnega nizkopodnega avtobusa z nizkimi emisijami</w:t>
      </w:r>
      <w:r w:rsidR="00DE0ABC" w:rsidRPr="00D0621E">
        <w:rPr>
          <w:rFonts w:ascii="Arial Narrow" w:hAnsi="Arial Narrow" w:cs="Tahoma"/>
          <w:b/>
          <w:sz w:val="24"/>
          <w:szCs w:val="24"/>
        </w:rPr>
        <w:t xml:space="preserve">, podajamo </w:t>
      </w:r>
      <w:r w:rsidR="00950C0B" w:rsidRPr="00D0621E">
        <w:rPr>
          <w:rFonts w:ascii="Arial Narrow" w:hAnsi="Arial Narrow" w:cs="Tahoma"/>
          <w:b/>
          <w:sz w:val="24"/>
          <w:szCs w:val="24"/>
        </w:rPr>
        <w:t>naslednje izjave:</w:t>
      </w:r>
    </w:p>
    <w:p w:rsidR="00950C0B" w:rsidRPr="00D0621E" w:rsidRDefault="00950C0B" w:rsidP="00950C0B">
      <w:pPr>
        <w:jc w:val="both"/>
        <w:rPr>
          <w:rFonts w:ascii="Arial Narrow" w:hAnsi="Arial Narrow" w:cs="Tahoma"/>
          <w:b/>
          <w:sz w:val="24"/>
          <w:szCs w:val="24"/>
        </w:rPr>
      </w:pPr>
    </w:p>
    <w:p w:rsidR="00950C0B" w:rsidRPr="00D0621E" w:rsidRDefault="00950C0B" w:rsidP="00950C0B">
      <w:pPr>
        <w:tabs>
          <w:tab w:val="left" w:pos="142"/>
        </w:tabs>
        <w:jc w:val="both"/>
        <w:rPr>
          <w:rFonts w:ascii="Arial Narrow" w:hAnsi="Arial Narrow" w:cs="Tahoma"/>
          <w:b/>
          <w:sz w:val="24"/>
          <w:szCs w:val="24"/>
        </w:rPr>
      </w:pPr>
    </w:p>
    <w:p w:rsidR="00E70293" w:rsidRPr="00D0621E" w:rsidRDefault="00E70293" w:rsidP="00E70293">
      <w:pPr>
        <w:pStyle w:val="Telobesedila-zamik3"/>
        <w:tabs>
          <w:tab w:val="clear" w:pos="567"/>
        </w:tabs>
        <w:ind w:left="0"/>
        <w:rPr>
          <w:rFonts w:ascii="Arial Narrow" w:hAnsi="Arial Narrow" w:cs="Tahoma"/>
          <w:b/>
          <w:szCs w:val="24"/>
        </w:rPr>
      </w:pPr>
      <w:r w:rsidRPr="00D0621E">
        <w:rPr>
          <w:rFonts w:ascii="Arial Narrow" w:hAnsi="Arial Narrow" w:cs="Tahoma"/>
          <w:b/>
          <w:szCs w:val="24"/>
        </w:rPr>
        <w:t xml:space="preserve">1.  IZJAVA O OSNOVNI SPOSOBNOSTI </w:t>
      </w:r>
    </w:p>
    <w:p w:rsidR="00E70293" w:rsidRPr="00D0621E" w:rsidRDefault="00E70293" w:rsidP="00E70293">
      <w:pPr>
        <w:pStyle w:val="Telobesedila-zamik3"/>
        <w:tabs>
          <w:tab w:val="clear" w:pos="567"/>
          <w:tab w:val="left" w:pos="142"/>
        </w:tabs>
        <w:ind w:left="0"/>
        <w:rPr>
          <w:rFonts w:ascii="Arial Narrow" w:hAnsi="Arial Narrow" w:cs="Tahoma"/>
          <w:b/>
          <w:szCs w:val="24"/>
        </w:rPr>
      </w:pPr>
    </w:p>
    <w:p w:rsidR="00E70293" w:rsidRPr="00D0621E" w:rsidRDefault="00E70293" w:rsidP="00E70293">
      <w:pPr>
        <w:jc w:val="both"/>
        <w:rPr>
          <w:rFonts w:ascii="Arial Narrow" w:hAnsi="Arial Narrow" w:cs="Tahoma"/>
          <w:sz w:val="24"/>
          <w:szCs w:val="24"/>
        </w:rPr>
      </w:pPr>
      <w:r w:rsidRPr="00D0621E">
        <w:rPr>
          <w:rFonts w:ascii="Arial Narrow" w:hAnsi="Arial Narrow" w:cs="Tahoma"/>
          <w:b/>
          <w:sz w:val="24"/>
          <w:szCs w:val="24"/>
        </w:rPr>
        <w:t>IZJAVLJAMO,</w:t>
      </w:r>
      <w:r w:rsidRPr="00D0621E">
        <w:rPr>
          <w:rFonts w:ascii="Arial Narrow" w:hAnsi="Arial Narrow" w:cs="Tahoma"/>
          <w:sz w:val="24"/>
          <w:szCs w:val="24"/>
        </w:rPr>
        <w:t xml:space="preserve"> da nismo bili  pravnomočno obsojeni za kaznivih dejanja, ki so opredeljena v </w:t>
      </w:r>
      <w:r w:rsidRPr="00D0621E">
        <w:rPr>
          <w:rFonts w:ascii="Arial Narrow" w:hAnsi="Arial Narrow" w:cs="Tahoma"/>
          <w:bCs/>
          <w:sz w:val="24"/>
          <w:szCs w:val="24"/>
        </w:rPr>
        <w:t xml:space="preserve">1. odstavku 42. člena ZJN-2. </w:t>
      </w:r>
    </w:p>
    <w:p w:rsidR="00E70293" w:rsidRPr="00D0621E" w:rsidRDefault="00E70293" w:rsidP="00E70293">
      <w:pPr>
        <w:pStyle w:val="Telobesedila-zamik3"/>
        <w:tabs>
          <w:tab w:val="clear" w:pos="567"/>
          <w:tab w:val="left" w:pos="142"/>
        </w:tabs>
        <w:ind w:left="0"/>
        <w:rPr>
          <w:rFonts w:ascii="Arial Narrow" w:hAnsi="Arial Narrow" w:cs="Tahoma"/>
          <w:b/>
          <w:szCs w:val="24"/>
        </w:rPr>
      </w:pPr>
    </w:p>
    <w:p w:rsidR="00E70293" w:rsidRPr="00D0621E" w:rsidRDefault="00E70293" w:rsidP="00E70293">
      <w:pPr>
        <w:pStyle w:val="Telobesedila-zamik3"/>
        <w:tabs>
          <w:tab w:val="clear" w:pos="567"/>
          <w:tab w:val="left" w:pos="142"/>
        </w:tabs>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xml:space="preserve">, da nismo uvrščeni v evidenco ponudnikov z negativnimi referencami iz 77.a ZJN-2 oziroma 81.a člena </w:t>
      </w:r>
      <w:r w:rsidR="005A700A" w:rsidRPr="00D0621E">
        <w:rPr>
          <w:rFonts w:ascii="Arial Narrow" w:hAnsi="Arial Narrow" w:cs="Tahoma"/>
          <w:szCs w:val="24"/>
        </w:rPr>
        <w:t>ZJN</w:t>
      </w:r>
      <w:r w:rsidRPr="00D0621E">
        <w:rPr>
          <w:rFonts w:ascii="Arial Narrow" w:hAnsi="Arial Narrow" w:cs="Tahoma"/>
          <w:szCs w:val="24"/>
        </w:rPr>
        <w:t xml:space="preserve"> oziroma 73. člena ZJNPOV in zaradi tega izločeni iz postopkov oddaje javnih naročil.</w:t>
      </w:r>
    </w:p>
    <w:p w:rsidR="00E70293" w:rsidRPr="00D0621E" w:rsidRDefault="00E70293" w:rsidP="00E70293">
      <w:pPr>
        <w:pStyle w:val="Telobesedila-zamik3"/>
        <w:tabs>
          <w:tab w:val="clear" w:pos="567"/>
          <w:tab w:val="left" w:pos="142"/>
        </w:tabs>
        <w:ind w:left="0"/>
        <w:rPr>
          <w:rFonts w:ascii="Arial Narrow" w:hAnsi="Arial Narrow" w:cs="Tahoma"/>
          <w:szCs w:val="24"/>
        </w:rPr>
      </w:pPr>
    </w:p>
    <w:p w:rsidR="00AC6D5E" w:rsidRPr="00D0621E" w:rsidRDefault="00E70293" w:rsidP="00E70293">
      <w:pPr>
        <w:pStyle w:val="Telobesedila-zamik3"/>
        <w:tabs>
          <w:tab w:val="clear" w:pos="567"/>
          <w:tab w:val="left" w:pos="142"/>
        </w:tabs>
        <w:ind w:left="0"/>
        <w:rPr>
          <w:rFonts w:ascii="Arial Narrow" w:hAnsi="Arial Narrow" w:cs="Tahoma"/>
          <w:szCs w:val="24"/>
        </w:rPr>
      </w:pPr>
      <w:r w:rsidRPr="00D0621E">
        <w:rPr>
          <w:rFonts w:ascii="Arial Narrow" w:hAnsi="Arial Narrow" w:cs="Tahoma"/>
          <w:b/>
          <w:szCs w:val="24"/>
        </w:rPr>
        <w:t>IZJAVLJAMO</w:t>
      </w:r>
      <w:r w:rsidRPr="00D0621E">
        <w:rPr>
          <w:rFonts w:ascii="Arial Narrow" w:hAnsi="Arial Narrow" w:cs="Tahoma"/>
          <w:szCs w:val="24"/>
        </w:rPr>
        <w:t>, da na dan, ko smo oddali ponudbo, v skladu s predpisi države, v kateri imamo sedež, ali predpisi države naročnika,  nimamo zapadlih neplačanih obveznosti v zvezi s plačili prispevkov za socialno varnost ali v zvezi s plačili davkov v vrednosti 50 evrov ali več.</w:t>
      </w:r>
    </w:p>
    <w:p w:rsidR="00AC6D5E" w:rsidRPr="00D0621E" w:rsidRDefault="00AC6D5E" w:rsidP="00950C0B">
      <w:pPr>
        <w:jc w:val="both"/>
        <w:rPr>
          <w:rFonts w:ascii="Arial Narrow" w:hAnsi="Arial Narrow" w:cs="Tahoma"/>
          <w:sz w:val="24"/>
          <w:szCs w:val="24"/>
        </w:rPr>
      </w:pPr>
    </w:p>
    <w:p w:rsidR="00950C0B" w:rsidRPr="00D0621E" w:rsidRDefault="00950C0B" w:rsidP="00950C0B">
      <w:pPr>
        <w:jc w:val="both"/>
        <w:rPr>
          <w:rFonts w:ascii="Arial Narrow" w:hAnsi="Arial Narrow" w:cs="Tahoma"/>
          <w:b/>
          <w:sz w:val="24"/>
          <w:szCs w:val="24"/>
        </w:rPr>
      </w:pPr>
      <w:r w:rsidRPr="00D0621E">
        <w:rPr>
          <w:rFonts w:ascii="Arial Narrow" w:hAnsi="Arial Narrow" w:cs="Tahoma"/>
          <w:b/>
          <w:sz w:val="24"/>
          <w:szCs w:val="24"/>
        </w:rPr>
        <w:t>2.  IZJAVA O EKONOMSKI IN FINANČNI SPOSOBNOSTI</w:t>
      </w:r>
    </w:p>
    <w:p w:rsidR="00950C0B" w:rsidRPr="00D0621E" w:rsidRDefault="00950C0B" w:rsidP="00950C0B">
      <w:pPr>
        <w:jc w:val="both"/>
        <w:rPr>
          <w:rFonts w:ascii="Arial Narrow" w:hAnsi="Arial Narrow" w:cs="Tahoma"/>
          <w:b/>
          <w:sz w:val="24"/>
          <w:szCs w:val="24"/>
        </w:rPr>
      </w:pPr>
    </w:p>
    <w:p w:rsidR="00950C0B" w:rsidRPr="00D0621E" w:rsidRDefault="00950C0B" w:rsidP="00950C0B">
      <w:pPr>
        <w:tabs>
          <w:tab w:val="left" w:pos="567"/>
        </w:tabs>
        <w:jc w:val="both"/>
        <w:rPr>
          <w:rFonts w:ascii="Arial Narrow" w:hAnsi="Arial Narrow" w:cs="Tahoma"/>
          <w:color w:val="000000"/>
          <w:sz w:val="24"/>
          <w:szCs w:val="24"/>
        </w:rPr>
      </w:pPr>
      <w:r w:rsidRPr="00D0621E">
        <w:rPr>
          <w:rFonts w:ascii="Arial Narrow" w:hAnsi="Arial Narrow" w:cs="Tahoma"/>
          <w:b/>
          <w:sz w:val="24"/>
          <w:szCs w:val="24"/>
        </w:rPr>
        <w:t>IZJAVLJAMO,</w:t>
      </w:r>
      <w:r w:rsidRPr="00D0621E">
        <w:rPr>
          <w:rFonts w:ascii="Arial Narrow" w:hAnsi="Arial Narrow" w:cs="Tahoma"/>
          <w:b/>
          <w:color w:val="000000"/>
          <w:sz w:val="24"/>
          <w:szCs w:val="24"/>
        </w:rPr>
        <w:t xml:space="preserve"> </w:t>
      </w:r>
      <w:r w:rsidRPr="00D0621E">
        <w:rPr>
          <w:rFonts w:ascii="Arial Narrow" w:hAnsi="Arial Narrow" w:cs="Tahoma"/>
          <w:color w:val="000000"/>
          <w:sz w:val="24"/>
          <w:szCs w:val="24"/>
        </w:rPr>
        <w:t>da imamo plačane vse zapadle obveznosti do podizvajalcev v predhodnih postopkih javnega naročanja.</w:t>
      </w:r>
    </w:p>
    <w:p w:rsidR="00950C0B" w:rsidRPr="00D0621E" w:rsidRDefault="00950C0B" w:rsidP="00950C0B">
      <w:pPr>
        <w:ind w:left="360"/>
        <w:jc w:val="both"/>
        <w:rPr>
          <w:rFonts w:ascii="Arial Narrow" w:hAnsi="Arial Narrow" w:cs="Tahoma"/>
          <w:color w:val="000000"/>
          <w:sz w:val="24"/>
          <w:szCs w:val="24"/>
        </w:rPr>
      </w:pPr>
    </w:p>
    <w:p w:rsidR="00950C0B" w:rsidRPr="00D0621E" w:rsidRDefault="00950C0B" w:rsidP="00950C0B">
      <w:pPr>
        <w:tabs>
          <w:tab w:val="left" w:pos="567"/>
        </w:tabs>
        <w:jc w:val="both"/>
        <w:rPr>
          <w:rFonts w:ascii="Arial Narrow" w:hAnsi="Arial Narrow" w:cs="Tahoma"/>
          <w:color w:val="000000"/>
          <w:sz w:val="24"/>
          <w:szCs w:val="24"/>
        </w:rPr>
      </w:pPr>
      <w:r w:rsidRPr="00D0621E">
        <w:rPr>
          <w:rFonts w:ascii="Arial Narrow" w:hAnsi="Arial Narrow" w:cs="Tahoma"/>
          <w:b/>
          <w:color w:val="000000"/>
          <w:sz w:val="24"/>
          <w:szCs w:val="24"/>
        </w:rPr>
        <w:t xml:space="preserve">IZJAVLJAMO, </w:t>
      </w:r>
      <w:r w:rsidRPr="00D0621E">
        <w:rPr>
          <w:rFonts w:ascii="Arial Narrow" w:hAnsi="Arial Narrow" w:cs="Tahoma"/>
          <w:color w:val="000000"/>
          <w:sz w:val="24"/>
          <w:szCs w:val="24"/>
        </w:rPr>
        <w:t>da nam je glavni ponudnik poravnal vse zapadle finančne obveznosti v predhodnih postopkih javnega naročanja.</w:t>
      </w:r>
    </w:p>
    <w:p w:rsidR="00950C0B" w:rsidRPr="00D0621E" w:rsidRDefault="00950C0B" w:rsidP="00950C0B">
      <w:pPr>
        <w:jc w:val="both"/>
        <w:rPr>
          <w:rFonts w:ascii="Arial Narrow" w:hAnsi="Arial Narrow" w:cs="Tahoma"/>
          <w:sz w:val="24"/>
          <w:szCs w:val="24"/>
        </w:rPr>
      </w:pPr>
    </w:p>
    <w:p w:rsidR="00950C0B" w:rsidRPr="00D0621E" w:rsidRDefault="00950C0B" w:rsidP="00950C0B">
      <w:pPr>
        <w:tabs>
          <w:tab w:val="left" w:pos="567"/>
        </w:tabs>
        <w:jc w:val="both"/>
        <w:rPr>
          <w:rFonts w:ascii="Arial Narrow" w:hAnsi="Arial Narrow" w:cs="Tahoma"/>
          <w:b/>
          <w:sz w:val="24"/>
          <w:szCs w:val="24"/>
        </w:rPr>
      </w:pPr>
      <w:r w:rsidRPr="00D0621E">
        <w:rPr>
          <w:rFonts w:ascii="Arial Narrow" w:hAnsi="Arial Narrow" w:cs="Tahoma"/>
          <w:b/>
          <w:sz w:val="24"/>
          <w:szCs w:val="24"/>
        </w:rPr>
        <w:t xml:space="preserve">3. IZJAVA O SPREJEMANJU OSTALIH POGOJEV </w:t>
      </w:r>
    </w:p>
    <w:p w:rsidR="00950C0B" w:rsidRPr="00D0621E" w:rsidRDefault="00950C0B" w:rsidP="00950C0B">
      <w:pPr>
        <w:ind w:left="426"/>
        <w:jc w:val="both"/>
        <w:rPr>
          <w:rFonts w:ascii="Arial Narrow" w:hAnsi="Arial Narrow" w:cs="Tahoma"/>
          <w:b/>
          <w:color w:val="000000"/>
          <w:sz w:val="24"/>
          <w:szCs w:val="24"/>
        </w:rPr>
      </w:pPr>
    </w:p>
    <w:p w:rsidR="00950C0B" w:rsidRPr="00D0621E" w:rsidRDefault="00950C0B" w:rsidP="00950C0B">
      <w:pPr>
        <w:tabs>
          <w:tab w:val="left" w:pos="567"/>
        </w:tabs>
        <w:jc w:val="both"/>
        <w:rPr>
          <w:rFonts w:ascii="Arial Narrow" w:hAnsi="Arial Narrow" w:cs="Tahoma"/>
          <w:color w:val="000000"/>
          <w:sz w:val="24"/>
          <w:szCs w:val="24"/>
        </w:rPr>
      </w:pPr>
      <w:r w:rsidRPr="00D0621E">
        <w:rPr>
          <w:rFonts w:ascii="Arial Narrow" w:hAnsi="Arial Narrow" w:cs="Tahoma"/>
          <w:b/>
          <w:color w:val="000000"/>
          <w:sz w:val="24"/>
          <w:szCs w:val="24"/>
        </w:rPr>
        <w:t xml:space="preserve">IZJAVLJAMO, </w:t>
      </w:r>
      <w:r w:rsidRPr="00D0621E">
        <w:rPr>
          <w:rFonts w:ascii="Arial Narrow" w:hAnsi="Arial Narrow" w:cs="Tahoma"/>
          <w:color w:val="000000"/>
          <w:sz w:val="24"/>
          <w:szCs w:val="24"/>
        </w:rPr>
        <w:t xml:space="preserve">da se strinjamo z vsemi pogoji razpisne dokumentacije (opisi, določila, zahteve,…) št. </w:t>
      </w:r>
      <w:r w:rsidR="004559F4" w:rsidRPr="00D0621E">
        <w:rPr>
          <w:rFonts w:ascii="Arial Narrow" w:hAnsi="Arial Narrow" w:cs="Tahoma"/>
          <w:sz w:val="24"/>
          <w:szCs w:val="24"/>
        </w:rPr>
        <w:t>Nakup mestnega nizkopodnega avtobusa z nizkimi emisijami</w:t>
      </w:r>
      <w:r w:rsidRPr="00D0621E">
        <w:rPr>
          <w:rFonts w:ascii="Arial Narrow" w:hAnsi="Arial Narrow" w:cs="Tahoma"/>
          <w:color w:val="000000"/>
          <w:sz w:val="24"/>
          <w:szCs w:val="24"/>
        </w:rPr>
        <w:t xml:space="preserve">, ki se nanašajo na podizvajalce.  </w:t>
      </w:r>
    </w:p>
    <w:p w:rsidR="00950C0B" w:rsidRPr="00D0621E" w:rsidRDefault="00950C0B" w:rsidP="00950C0B">
      <w:pPr>
        <w:jc w:val="both"/>
        <w:rPr>
          <w:rFonts w:ascii="Arial Narrow" w:hAnsi="Arial Narrow" w:cs="Tahoma"/>
          <w:b/>
          <w:color w:val="000000"/>
          <w:sz w:val="24"/>
          <w:szCs w:val="24"/>
        </w:rPr>
      </w:pPr>
    </w:p>
    <w:p w:rsidR="00E023BC" w:rsidRPr="00D0621E" w:rsidRDefault="00E023BC" w:rsidP="00E023BC">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nam ni biti izrečena prepoved udeležbe na razpisih na področju javnega naročanja, kot to določa Zakon o odgovornosti pravnih oseb za kazniva dejanja (Uradni list RS, št. 98/2004, 65/2008).</w:t>
      </w:r>
    </w:p>
    <w:p w:rsidR="00E023BC" w:rsidRPr="00D0621E" w:rsidRDefault="00E023BC" w:rsidP="00E023BC">
      <w:pPr>
        <w:pStyle w:val="Default"/>
        <w:ind w:left="360"/>
        <w:jc w:val="both"/>
        <w:rPr>
          <w:rFonts w:ascii="Arial Narrow" w:hAnsi="Arial Narrow" w:cs="Tahoma"/>
          <w:szCs w:val="24"/>
        </w:rPr>
      </w:pPr>
    </w:p>
    <w:p w:rsidR="00E023BC" w:rsidRPr="00D0621E" w:rsidRDefault="00E023BC" w:rsidP="00E023BC">
      <w:pPr>
        <w:pStyle w:val="Telobesedila-zamik3"/>
        <w:ind w:left="0"/>
        <w:rPr>
          <w:rFonts w:ascii="Arial Narrow" w:hAnsi="Arial Narrow" w:cs="Tahoma"/>
          <w:szCs w:val="24"/>
        </w:rPr>
      </w:pPr>
      <w:r w:rsidRPr="00D0621E">
        <w:rPr>
          <w:rFonts w:ascii="Arial Narrow" w:hAnsi="Arial Narrow" w:cs="Tahoma"/>
          <w:b/>
          <w:szCs w:val="24"/>
        </w:rPr>
        <w:t xml:space="preserve">IZJAVLJAMO, </w:t>
      </w:r>
      <w:r w:rsidRPr="00D0621E">
        <w:rPr>
          <w:rFonts w:ascii="Arial Narrow" w:hAnsi="Arial Narrow" w:cs="Tahoma"/>
          <w:szCs w:val="24"/>
        </w:rPr>
        <w:t>da nismo uvrščeni na seznam poslovnih subjektov, s katerimi na podlagi 35. člena Zakona o integriteti in preprečevanju korupcije ZIntPK-UPB2 (Uradni list RS, št. 69/11), naročniki ne smejo sodelovati.</w:t>
      </w:r>
    </w:p>
    <w:p w:rsidR="00950C0B" w:rsidRPr="00D0621E" w:rsidRDefault="00950C0B" w:rsidP="00950C0B">
      <w:pPr>
        <w:jc w:val="both"/>
        <w:rPr>
          <w:rFonts w:ascii="Arial Narrow" w:hAnsi="Arial Narrow" w:cs="Tahoma"/>
          <w:sz w:val="24"/>
          <w:szCs w:val="24"/>
        </w:rPr>
      </w:pPr>
    </w:p>
    <w:p w:rsidR="00950C0B" w:rsidRPr="00D0621E" w:rsidRDefault="00950C0B" w:rsidP="00950C0B">
      <w:pPr>
        <w:ind w:firstLine="284"/>
        <w:jc w:val="both"/>
        <w:rPr>
          <w:rFonts w:ascii="Arial Narrow" w:hAnsi="Arial Narrow" w:cs="Tahoma"/>
          <w:i/>
          <w:sz w:val="24"/>
          <w:szCs w:val="24"/>
          <w:u w:val="single"/>
        </w:rPr>
      </w:pPr>
      <w:r w:rsidRPr="00D0621E">
        <w:rPr>
          <w:rFonts w:ascii="Arial Narrow" w:hAnsi="Arial Narrow" w:cs="Tahoma"/>
          <w:i/>
          <w:sz w:val="24"/>
          <w:szCs w:val="24"/>
          <w:u w:val="single"/>
        </w:rPr>
        <w:t>Vse izjave podajamo pod kazensko in materialno odgovornostjo.</w:t>
      </w:r>
    </w:p>
    <w:p w:rsidR="00950C0B" w:rsidRPr="00D0621E" w:rsidRDefault="00950C0B" w:rsidP="00950C0B">
      <w:pPr>
        <w:jc w:val="both"/>
        <w:rPr>
          <w:rFonts w:ascii="Arial Narrow" w:hAnsi="Arial Narrow" w:cs="Tahoma"/>
          <w:sz w:val="24"/>
          <w:szCs w:val="24"/>
        </w:rPr>
      </w:pPr>
    </w:p>
    <w:p w:rsidR="00E70293" w:rsidRPr="00D0621E" w:rsidRDefault="00E70293" w:rsidP="00950C0B">
      <w:pPr>
        <w:tabs>
          <w:tab w:val="left" w:pos="3686"/>
          <w:tab w:val="left" w:pos="3828"/>
        </w:tabs>
        <w:rPr>
          <w:rFonts w:ascii="Arial Narrow" w:hAnsi="Arial Narrow" w:cs="Tahoma"/>
          <w:sz w:val="24"/>
          <w:szCs w:val="24"/>
        </w:rPr>
      </w:pPr>
    </w:p>
    <w:p w:rsidR="00950C0B" w:rsidRPr="00D0621E" w:rsidRDefault="00950C0B" w:rsidP="00950C0B">
      <w:pPr>
        <w:tabs>
          <w:tab w:val="left" w:pos="3686"/>
          <w:tab w:val="left" w:pos="3828"/>
        </w:tabs>
        <w:rPr>
          <w:rFonts w:ascii="Arial Narrow" w:hAnsi="Arial Narrow" w:cs="Tahoma"/>
          <w:sz w:val="24"/>
          <w:szCs w:val="24"/>
        </w:rPr>
      </w:pPr>
      <w:r w:rsidRPr="00D0621E">
        <w:rPr>
          <w:rFonts w:ascii="Arial Narrow" w:hAnsi="Arial Narrow" w:cs="Tahoma"/>
          <w:sz w:val="24"/>
          <w:szCs w:val="24"/>
        </w:rPr>
        <w:t>Kraj:.......................</w:t>
      </w:r>
      <w:r w:rsidRPr="00D0621E">
        <w:rPr>
          <w:rFonts w:ascii="Arial Narrow" w:hAnsi="Arial Narrow" w:cs="Tahoma"/>
          <w:sz w:val="24"/>
          <w:szCs w:val="24"/>
        </w:rPr>
        <w:tab/>
      </w:r>
      <w:r w:rsidRPr="00D0621E">
        <w:rPr>
          <w:rFonts w:ascii="Arial Narrow" w:hAnsi="Arial Narrow" w:cs="Tahoma"/>
          <w:sz w:val="24"/>
          <w:szCs w:val="24"/>
        </w:rPr>
        <w:tab/>
        <w:t xml:space="preserve"> Žig:</w:t>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t xml:space="preserve">    Podpis odgovorne osebe podizvajalca:</w:t>
      </w:r>
    </w:p>
    <w:p w:rsidR="00950C0B" w:rsidRPr="00D0621E" w:rsidRDefault="00950C0B" w:rsidP="00950C0B">
      <w:pPr>
        <w:rPr>
          <w:rFonts w:ascii="Arial Narrow" w:hAnsi="Arial Narrow" w:cs="Tahoma"/>
          <w:sz w:val="24"/>
          <w:szCs w:val="24"/>
        </w:rPr>
      </w:pPr>
    </w:p>
    <w:p w:rsidR="00950C0B" w:rsidRPr="00D0621E" w:rsidRDefault="00950C0B" w:rsidP="00950C0B">
      <w:pPr>
        <w:jc w:val="center"/>
        <w:rPr>
          <w:rFonts w:ascii="Arial Narrow" w:hAnsi="Arial Narrow" w:cs="Tahoma"/>
          <w:sz w:val="24"/>
          <w:szCs w:val="24"/>
        </w:rPr>
      </w:pPr>
    </w:p>
    <w:p w:rsidR="00950C0B" w:rsidRPr="00D0621E" w:rsidRDefault="00950C0B" w:rsidP="00950C0B">
      <w:pPr>
        <w:tabs>
          <w:tab w:val="left" w:pos="4820"/>
        </w:tabs>
        <w:rPr>
          <w:rFonts w:ascii="Arial Narrow" w:hAnsi="Arial Narrow" w:cs="Tahoma"/>
          <w:sz w:val="24"/>
          <w:szCs w:val="24"/>
        </w:rPr>
      </w:pPr>
      <w:r w:rsidRPr="00D0621E">
        <w:rPr>
          <w:rFonts w:ascii="Arial Narrow" w:hAnsi="Arial Narrow" w:cs="Tahoma"/>
          <w:sz w:val="24"/>
          <w:szCs w:val="24"/>
        </w:rPr>
        <w:t>Datum:...................</w:t>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t xml:space="preserve">     ……………………………………………………</w:t>
      </w:r>
    </w:p>
    <w:p w:rsidR="00950C0B" w:rsidRPr="00D0621E" w:rsidRDefault="006E0A56" w:rsidP="00C3046C">
      <w:pPr>
        <w:jc w:val="right"/>
        <w:rPr>
          <w:rFonts w:ascii="Arial Narrow" w:hAnsi="Arial Narrow" w:cs="Tahoma"/>
          <w:b/>
          <w:sz w:val="24"/>
          <w:szCs w:val="24"/>
        </w:rPr>
      </w:pPr>
      <w:r w:rsidRPr="00D0621E">
        <w:rPr>
          <w:rFonts w:ascii="Arial Narrow" w:hAnsi="Arial Narrow" w:cs="Tahoma"/>
          <w:b/>
          <w:sz w:val="24"/>
          <w:szCs w:val="24"/>
        </w:rPr>
        <w:br w:type="page"/>
      </w:r>
      <w:r w:rsidR="00950C0B" w:rsidRPr="00D0621E">
        <w:rPr>
          <w:rFonts w:ascii="Arial Narrow" w:hAnsi="Arial Narrow" w:cs="Tahoma"/>
          <w:b/>
          <w:sz w:val="24"/>
          <w:szCs w:val="24"/>
        </w:rPr>
        <w:t>Obrazec 1 k prilogi  3</w:t>
      </w:r>
    </w:p>
    <w:p w:rsidR="00950C0B" w:rsidRPr="00D0621E" w:rsidRDefault="00950C0B" w:rsidP="00C3046C">
      <w:pPr>
        <w:tabs>
          <w:tab w:val="left" w:pos="284"/>
        </w:tabs>
        <w:rPr>
          <w:rFonts w:ascii="Arial Narrow" w:hAnsi="Arial Narrow" w:cs="Tahoma"/>
          <w:b/>
          <w:sz w:val="24"/>
          <w:szCs w:val="24"/>
        </w:rPr>
      </w:pPr>
    </w:p>
    <w:p w:rsidR="00950C0B" w:rsidRPr="00D0621E" w:rsidRDefault="00950C0B" w:rsidP="00C3046C">
      <w:pPr>
        <w:tabs>
          <w:tab w:val="left" w:pos="284"/>
        </w:tabs>
        <w:jc w:val="right"/>
        <w:rPr>
          <w:rFonts w:ascii="Arial Narrow" w:hAnsi="Arial Narrow" w:cs="Tahoma"/>
          <w:sz w:val="24"/>
          <w:szCs w:val="24"/>
        </w:rPr>
      </w:pPr>
    </w:p>
    <w:p w:rsidR="00950C0B" w:rsidRPr="00D0621E" w:rsidRDefault="00950C0B" w:rsidP="00C3046C">
      <w:pPr>
        <w:jc w:val="center"/>
        <w:rPr>
          <w:rFonts w:ascii="Arial Narrow" w:hAnsi="Arial Narrow" w:cs="Tahoma"/>
          <w:b/>
          <w:sz w:val="24"/>
          <w:szCs w:val="24"/>
        </w:rPr>
      </w:pPr>
      <w:r w:rsidRPr="00D0621E">
        <w:rPr>
          <w:rFonts w:ascii="Arial Narrow" w:hAnsi="Arial Narrow" w:cs="Tahoma"/>
          <w:b/>
          <w:sz w:val="24"/>
          <w:szCs w:val="24"/>
        </w:rPr>
        <w:t>POOBLASTILO ZA PRIDOBITEV POTRDILA IZ KAZENSKE EVIDENCE – ZA PRAVNE OSEBE</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tabs>
          <w:tab w:val="left" w:pos="8647"/>
          <w:tab w:val="left" w:pos="9498"/>
        </w:tabs>
        <w:ind w:right="-2"/>
        <w:jc w:val="both"/>
        <w:rPr>
          <w:rFonts w:ascii="Arial Narrow" w:hAnsi="Arial Narrow" w:cs="Tahoma"/>
          <w:sz w:val="24"/>
          <w:szCs w:val="24"/>
        </w:rPr>
      </w:pPr>
      <w:r w:rsidRPr="00D0621E">
        <w:rPr>
          <w:rFonts w:ascii="Arial Narrow" w:hAnsi="Arial Narrow" w:cs="Tahoma"/>
          <w:b/>
          <w:sz w:val="24"/>
          <w:szCs w:val="24"/>
        </w:rPr>
        <w:t>__________________________</w:t>
      </w:r>
      <w:r w:rsidRPr="00D0621E">
        <w:rPr>
          <w:rFonts w:ascii="Arial Narrow" w:hAnsi="Arial Narrow" w:cs="Tahoma"/>
          <w:sz w:val="24"/>
          <w:szCs w:val="24"/>
        </w:rPr>
        <w:t xml:space="preserve"> (naziv pooblastitelja) pooblaščam </w:t>
      </w:r>
      <w:r w:rsidR="004559F4" w:rsidRPr="00D0621E">
        <w:rPr>
          <w:rFonts w:ascii="Arial Narrow" w:hAnsi="Arial Narrow" w:cs="Tahoma"/>
          <w:sz w:val="24"/>
          <w:szCs w:val="24"/>
        </w:rPr>
        <w:t>Mestno občina Murska Sobota, Kardoševa ul.</w:t>
      </w:r>
      <w:r w:rsidR="007B525A" w:rsidRPr="00D0621E">
        <w:rPr>
          <w:rFonts w:ascii="Arial Narrow" w:hAnsi="Arial Narrow" w:cs="Tahoma"/>
          <w:sz w:val="24"/>
          <w:szCs w:val="24"/>
        </w:rPr>
        <w:t xml:space="preserve"> </w:t>
      </w:r>
      <w:r w:rsidR="004559F4" w:rsidRPr="00D0621E">
        <w:rPr>
          <w:rFonts w:ascii="Arial Narrow" w:hAnsi="Arial Narrow" w:cs="Tahoma"/>
          <w:sz w:val="24"/>
          <w:szCs w:val="24"/>
        </w:rPr>
        <w:t>2, 9000 Murska Sobota</w:t>
      </w:r>
      <w:r w:rsidRPr="00D0621E">
        <w:rPr>
          <w:rFonts w:ascii="Arial Narrow" w:hAnsi="Arial Narrow" w:cs="Tahoma"/>
          <w:sz w:val="24"/>
          <w:szCs w:val="24"/>
        </w:rPr>
        <w:t xml:space="preserve">, da za potrebe preverjanja izpolnjevanja pogojev v postopku oddaje javnega naročila z oznako </w:t>
      </w:r>
      <w:r w:rsidR="004559F4" w:rsidRPr="00D0621E">
        <w:rPr>
          <w:rFonts w:ascii="Arial Narrow" w:hAnsi="Arial Narrow" w:cs="Tahoma"/>
          <w:b/>
          <w:sz w:val="24"/>
          <w:szCs w:val="24"/>
        </w:rPr>
        <w:t>Nakup mestnega nizkopodnega avtobusa z nizkimi emisijami</w:t>
      </w:r>
      <w:r w:rsidRPr="00D0621E">
        <w:rPr>
          <w:rFonts w:ascii="Arial Narrow" w:hAnsi="Arial Narrow" w:cs="Tahoma"/>
          <w:sz w:val="24"/>
          <w:szCs w:val="24"/>
        </w:rPr>
        <w:t>, od Ministrstva za pravosodje pridobi potrdilo iz kazenske evidence.</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Podatki o pravni osebi:</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bCs/>
          <w:sz w:val="24"/>
          <w:szCs w:val="24"/>
        </w:rPr>
        <w:t>Polno ime podjetja</w:t>
      </w:r>
      <w:r w:rsidRPr="00D0621E">
        <w:rPr>
          <w:rFonts w:ascii="Arial Narrow" w:hAnsi="Arial Narrow" w:cs="Tahoma"/>
          <w:sz w:val="24"/>
          <w:szCs w:val="24"/>
        </w:rPr>
        <w:t>: 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bCs/>
          <w:sz w:val="24"/>
          <w:szCs w:val="24"/>
        </w:rPr>
        <w:t>Sedež podjetja</w:t>
      </w:r>
      <w:r w:rsidRPr="00D0621E">
        <w:rPr>
          <w:rFonts w:ascii="Arial Narrow" w:hAnsi="Arial Narrow" w:cs="Tahoma"/>
          <w:sz w:val="24"/>
          <w:szCs w:val="24"/>
        </w:rPr>
        <w:t>: 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bCs/>
          <w:sz w:val="24"/>
          <w:szCs w:val="24"/>
        </w:rPr>
        <w:t>Občina sedeža podjetja</w:t>
      </w:r>
      <w:r w:rsidRPr="00D0621E">
        <w:rPr>
          <w:rFonts w:ascii="Arial Narrow" w:hAnsi="Arial Narrow" w:cs="Tahoma"/>
          <w:sz w:val="24"/>
          <w:szCs w:val="24"/>
        </w:rPr>
        <w:t>: 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bCs/>
          <w:sz w:val="24"/>
          <w:szCs w:val="24"/>
        </w:rPr>
        <w:t>Številka vpisa v sodni register (št. vložka)</w:t>
      </w:r>
      <w:r w:rsidRPr="00D0621E">
        <w:rPr>
          <w:rFonts w:ascii="Arial Narrow" w:hAnsi="Arial Narrow" w:cs="Tahoma"/>
          <w:sz w:val="24"/>
          <w:szCs w:val="24"/>
        </w:rPr>
        <w:t>: 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bCs/>
          <w:sz w:val="24"/>
          <w:szCs w:val="24"/>
        </w:rPr>
        <w:t>Matična številka podjetja</w:t>
      </w:r>
      <w:r w:rsidRPr="00D0621E">
        <w:rPr>
          <w:rFonts w:ascii="Arial Narrow" w:hAnsi="Arial Narrow" w:cs="Tahoma"/>
          <w:sz w:val="24"/>
          <w:szCs w:val="24"/>
        </w:rPr>
        <w:t>: _________________________________________________________</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tbl>
      <w:tblPr>
        <w:tblW w:w="9498" w:type="dxa"/>
        <w:tblInd w:w="30" w:type="dxa"/>
        <w:tblLayout w:type="fixed"/>
        <w:tblCellMar>
          <w:left w:w="30" w:type="dxa"/>
          <w:right w:w="30" w:type="dxa"/>
        </w:tblCellMar>
        <w:tblLook w:val="0000"/>
      </w:tblPr>
      <w:tblGrid>
        <w:gridCol w:w="3402"/>
        <w:gridCol w:w="2977"/>
        <w:gridCol w:w="3119"/>
      </w:tblGrid>
      <w:tr w:rsidR="00950C0B" w:rsidRPr="00D0621E" w:rsidTr="00C3046C">
        <w:trPr>
          <w:trHeight w:val="235"/>
        </w:trPr>
        <w:tc>
          <w:tcPr>
            <w:tcW w:w="3402" w:type="dxa"/>
            <w:tcBorders>
              <w:bottom w:val="single" w:sz="4" w:space="0" w:color="auto"/>
            </w:tcBorders>
          </w:tcPr>
          <w:p w:rsidR="00950C0B" w:rsidRPr="00D0621E" w:rsidRDefault="00950C0B" w:rsidP="00950C0B">
            <w:pPr>
              <w:jc w:val="both"/>
              <w:rPr>
                <w:rFonts w:ascii="Arial Narrow" w:hAnsi="Arial Narrow" w:cs="Tahoma"/>
                <w:snapToGrid w:val="0"/>
                <w:color w:val="000000"/>
                <w:sz w:val="24"/>
                <w:szCs w:val="24"/>
              </w:rPr>
            </w:pPr>
          </w:p>
        </w:tc>
        <w:tc>
          <w:tcPr>
            <w:tcW w:w="2977" w:type="dxa"/>
          </w:tcPr>
          <w:p w:rsidR="00950C0B" w:rsidRPr="00D0621E" w:rsidRDefault="00950C0B" w:rsidP="00950C0B">
            <w:pPr>
              <w:jc w:val="center"/>
              <w:rPr>
                <w:rFonts w:ascii="Arial Narrow" w:hAnsi="Arial Narrow" w:cs="Tahoma"/>
                <w:snapToGrid w:val="0"/>
                <w:color w:val="000000"/>
                <w:sz w:val="24"/>
                <w:szCs w:val="24"/>
              </w:rPr>
            </w:pPr>
          </w:p>
        </w:tc>
        <w:tc>
          <w:tcPr>
            <w:tcW w:w="3119" w:type="dxa"/>
            <w:tcBorders>
              <w:bottom w:val="single" w:sz="4" w:space="0" w:color="auto"/>
            </w:tcBorders>
          </w:tcPr>
          <w:p w:rsidR="00950C0B" w:rsidRPr="00D0621E" w:rsidRDefault="00950C0B" w:rsidP="00950C0B">
            <w:pPr>
              <w:tabs>
                <w:tab w:val="left" w:pos="567"/>
                <w:tab w:val="num" w:pos="851"/>
                <w:tab w:val="left" w:pos="993"/>
              </w:tabs>
              <w:jc w:val="both"/>
              <w:rPr>
                <w:rFonts w:ascii="Arial Narrow" w:hAnsi="Arial Narrow" w:cs="Tahoma"/>
                <w:snapToGrid w:val="0"/>
                <w:color w:val="000000"/>
                <w:sz w:val="24"/>
                <w:szCs w:val="24"/>
              </w:rPr>
            </w:pPr>
          </w:p>
        </w:tc>
      </w:tr>
      <w:tr w:rsidR="00950C0B" w:rsidRPr="00D0621E" w:rsidTr="00C3046C">
        <w:trPr>
          <w:trHeight w:val="235"/>
        </w:trPr>
        <w:tc>
          <w:tcPr>
            <w:tcW w:w="3402" w:type="dxa"/>
            <w:tcBorders>
              <w:top w:val="single" w:sz="4" w:space="0" w:color="auto"/>
            </w:tcBorders>
          </w:tcPr>
          <w:p w:rsidR="00950C0B" w:rsidRPr="00D0621E" w:rsidRDefault="00950C0B" w:rsidP="00950C0B">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950C0B" w:rsidRPr="00D0621E" w:rsidRDefault="00950C0B" w:rsidP="00950C0B">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950C0B" w:rsidRPr="00D0621E" w:rsidRDefault="00950C0B" w:rsidP="00950C0B">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tc>
      </w:tr>
    </w:tbl>
    <w:p w:rsidR="00950C0B" w:rsidRPr="00D0621E" w:rsidRDefault="00950C0B" w:rsidP="00C3046C">
      <w:pPr>
        <w:tabs>
          <w:tab w:val="left" w:pos="284"/>
        </w:tabs>
        <w:jc w:val="right"/>
        <w:rPr>
          <w:rFonts w:ascii="Arial Narrow" w:hAnsi="Arial Narrow" w:cs="Tahoma"/>
          <w:sz w:val="24"/>
          <w:szCs w:val="24"/>
        </w:rPr>
      </w:pPr>
    </w:p>
    <w:p w:rsidR="00E023BC" w:rsidRPr="00D0621E" w:rsidRDefault="00E023BC" w:rsidP="00C3046C">
      <w:pPr>
        <w:tabs>
          <w:tab w:val="left" w:pos="284"/>
        </w:tabs>
        <w:jc w:val="right"/>
        <w:rPr>
          <w:rFonts w:ascii="Arial Narrow" w:hAnsi="Arial Narrow" w:cs="Tahoma"/>
          <w:sz w:val="24"/>
          <w:szCs w:val="24"/>
        </w:rPr>
      </w:pPr>
    </w:p>
    <w:p w:rsidR="00E023BC" w:rsidRPr="00D0621E" w:rsidRDefault="00E023BC" w:rsidP="00C3046C">
      <w:pPr>
        <w:tabs>
          <w:tab w:val="left" w:pos="284"/>
        </w:tabs>
        <w:jc w:val="right"/>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r w:rsidRPr="00D0621E">
        <w:rPr>
          <w:rFonts w:ascii="Arial Narrow" w:hAnsi="Arial Narrow" w:cs="Tahoma"/>
          <w:b/>
          <w:i/>
          <w:sz w:val="24"/>
          <w:szCs w:val="24"/>
        </w:rPr>
        <w:t>Navodilo:</w:t>
      </w:r>
      <w:r w:rsidRPr="00D0621E">
        <w:rPr>
          <w:rFonts w:ascii="Arial Narrow" w:hAnsi="Arial Narrow" w:cs="Tahoma"/>
          <w:i/>
          <w:sz w:val="24"/>
          <w:szCs w:val="24"/>
        </w:rPr>
        <w:t xml:space="preserve"> Obrazec izpolnijo VSI ponudniki, ponudniki – partnerji (skupna ponudba) in prijavljeni podizvajalci.</w:t>
      </w: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E023BC" w:rsidRPr="00D0621E" w:rsidRDefault="00950C0B" w:rsidP="00E023BC">
      <w:pPr>
        <w:tabs>
          <w:tab w:val="left" w:pos="284"/>
        </w:tabs>
        <w:jc w:val="right"/>
        <w:rPr>
          <w:rFonts w:ascii="Arial Narrow" w:hAnsi="Arial Narrow" w:cs="Tahoma"/>
          <w:b/>
          <w:sz w:val="24"/>
          <w:szCs w:val="24"/>
        </w:rPr>
      </w:pPr>
      <w:r w:rsidRPr="00D0621E">
        <w:rPr>
          <w:rFonts w:ascii="Arial Narrow" w:hAnsi="Arial Narrow" w:cs="Tahoma"/>
          <w:sz w:val="24"/>
          <w:szCs w:val="24"/>
        </w:rPr>
        <w:br w:type="page"/>
      </w:r>
      <w:r w:rsidR="00E023BC" w:rsidRPr="00D0621E">
        <w:rPr>
          <w:rFonts w:ascii="Arial Narrow" w:hAnsi="Arial Narrow" w:cs="Tahoma"/>
          <w:b/>
          <w:sz w:val="24"/>
          <w:szCs w:val="24"/>
        </w:rPr>
        <w:t>Obrazec 2 k prilogi 3</w:t>
      </w: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jc w:val="center"/>
        <w:rPr>
          <w:rFonts w:ascii="Arial Narrow" w:hAnsi="Arial Narrow" w:cs="Tahoma"/>
          <w:b/>
          <w:sz w:val="24"/>
          <w:szCs w:val="24"/>
        </w:rPr>
      </w:pPr>
    </w:p>
    <w:p w:rsidR="00E023BC" w:rsidRPr="00D0621E" w:rsidRDefault="00E023BC" w:rsidP="00E023BC">
      <w:pPr>
        <w:jc w:val="center"/>
        <w:rPr>
          <w:rFonts w:ascii="Arial Narrow" w:hAnsi="Arial Narrow" w:cs="Tahoma"/>
          <w:sz w:val="24"/>
          <w:szCs w:val="24"/>
        </w:rPr>
      </w:pPr>
      <w:r w:rsidRPr="00D0621E">
        <w:rPr>
          <w:rFonts w:ascii="Arial Narrow" w:hAnsi="Arial Narrow" w:cs="Tahoma"/>
          <w:b/>
          <w:sz w:val="24"/>
          <w:szCs w:val="24"/>
        </w:rPr>
        <w:t>PRIDOBITEV PODATKOV O IZPOLNJEVANJU DAVČNIH OBVEZNOSTI KANDIDATA ALI PONUDNIKA V POSTOPKU JAVNEGA NAROČANJA</w:t>
      </w: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tabs>
          <w:tab w:val="left" w:pos="8647"/>
          <w:tab w:val="left" w:pos="9498"/>
        </w:tabs>
        <w:spacing w:after="120"/>
        <w:jc w:val="both"/>
        <w:rPr>
          <w:rFonts w:ascii="Arial Narrow" w:hAnsi="Arial Narrow" w:cs="Tahoma"/>
          <w:sz w:val="24"/>
          <w:szCs w:val="24"/>
        </w:rPr>
      </w:pPr>
      <w:r w:rsidRPr="00D0621E">
        <w:rPr>
          <w:rFonts w:ascii="Arial Narrow" w:hAnsi="Arial Narrow" w:cs="Tahoma"/>
          <w:sz w:val="24"/>
          <w:szCs w:val="24"/>
        </w:rPr>
        <w:t xml:space="preserve">Za potrebe preverjanja izpolnjevanja pogojev v postopku oddaje javnega naročila št. </w:t>
      </w:r>
      <w:r w:rsidR="004559F4" w:rsidRPr="00D0621E">
        <w:rPr>
          <w:rFonts w:ascii="Arial Narrow" w:hAnsi="Arial Narrow" w:cs="Tahoma"/>
          <w:b/>
          <w:sz w:val="24"/>
          <w:szCs w:val="24"/>
        </w:rPr>
        <w:t>Nakup mestnega nizkopodnega avtobusa z nizkimi emisijami</w:t>
      </w:r>
      <w:r w:rsidRPr="00D0621E">
        <w:rPr>
          <w:rFonts w:ascii="Arial Narrow" w:hAnsi="Arial Narrow" w:cs="Tahoma"/>
          <w:sz w:val="24"/>
          <w:szCs w:val="24"/>
        </w:rPr>
        <w:t>, bo naročnik  v skladu s 3. odstavkom 42. člena Zakona o javnem naročanju, pri davčnem organu na podlagi tretjega odstavka 19. člena Zakona o davčnem postopku ZDavP-2-UPB4 (Ur. l. RS, št. 13/11), vložil vlogo za posredovanje podatkov o izpolnjevanju davčnih obveznosti kandidata ali ponudnika, in sicer o višini:</w:t>
      </w:r>
    </w:p>
    <w:p w:rsidR="00E023BC" w:rsidRPr="00D0621E" w:rsidRDefault="00E023BC" w:rsidP="00E023BC">
      <w:pPr>
        <w:jc w:val="both"/>
        <w:rPr>
          <w:rFonts w:ascii="Arial Narrow" w:hAnsi="Arial Narrow" w:cs="Tahoma"/>
          <w:sz w:val="24"/>
          <w:szCs w:val="24"/>
        </w:rPr>
      </w:pPr>
      <w:r w:rsidRPr="00D0621E">
        <w:rPr>
          <w:rFonts w:ascii="Arial Narrow" w:hAnsi="Arial Narrow" w:cs="Tahoma"/>
          <w:sz w:val="24"/>
          <w:szCs w:val="24"/>
        </w:rPr>
        <w:t>-</w:t>
      </w:r>
      <w:r w:rsidRPr="00D0621E">
        <w:rPr>
          <w:rFonts w:ascii="Arial Narrow" w:hAnsi="Arial Narrow" w:cs="Tahoma"/>
          <w:sz w:val="24"/>
          <w:szCs w:val="24"/>
        </w:rPr>
        <w:tab/>
        <w:t>zapadlih neplačanih davčnih obveznosti;</w:t>
      </w:r>
    </w:p>
    <w:p w:rsidR="00E023BC" w:rsidRPr="00D0621E" w:rsidRDefault="00E023BC" w:rsidP="00E023BC">
      <w:pPr>
        <w:jc w:val="both"/>
        <w:rPr>
          <w:rFonts w:ascii="Arial Narrow" w:hAnsi="Arial Narrow" w:cs="Tahoma"/>
          <w:sz w:val="24"/>
          <w:szCs w:val="24"/>
        </w:rPr>
      </w:pPr>
      <w:r w:rsidRPr="00D0621E">
        <w:rPr>
          <w:rFonts w:ascii="Arial Narrow" w:hAnsi="Arial Narrow" w:cs="Tahoma"/>
          <w:sz w:val="24"/>
          <w:szCs w:val="24"/>
        </w:rPr>
        <w:t>-</w:t>
      </w:r>
      <w:r w:rsidRPr="00D0621E">
        <w:rPr>
          <w:rFonts w:ascii="Arial Narrow" w:hAnsi="Arial Narrow" w:cs="Tahoma"/>
          <w:sz w:val="24"/>
          <w:szCs w:val="24"/>
        </w:rPr>
        <w:tab/>
        <w:t xml:space="preserve">davčnih obveznosti, v zvezi s katerimi je odložen začetek davčne izvršbe oziroma je začeta </w:t>
      </w:r>
      <w:r w:rsidRPr="00D0621E">
        <w:rPr>
          <w:rFonts w:ascii="Arial Narrow" w:hAnsi="Arial Narrow" w:cs="Tahoma"/>
          <w:sz w:val="24"/>
          <w:szCs w:val="24"/>
        </w:rPr>
        <w:tab/>
        <w:t>davčna izvršba zadržana;</w:t>
      </w:r>
    </w:p>
    <w:p w:rsidR="00E023BC" w:rsidRPr="00D0621E" w:rsidRDefault="00E023BC" w:rsidP="00E023BC">
      <w:pPr>
        <w:rPr>
          <w:rFonts w:ascii="Arial Narrow" w:hAnsi="Arial Narrow" w:cs="Tahoma"/>
          <w:sz w:val="24"/>
          <w:szCs w:val="24"/>
        </w:rPr>
      </w:pPr>
      <w:r w:rsidRPr="00D0621E">
        <w:rPr>
          <w:rFonts w:ascii="Arial Narrow" w:hAnsi="Arial Narrow" w:cs="Tahoma"/>
          <w:sz w:val="24"/>
          <w:szCs w:val="24"/>
        </w:rPr>
        <w:t>-</w:t>
      </w:r>
      <w:r w:rsidRPr="00D0621E">
        <w:rPr>
          <w:rFonts w:ascii="Arial Narrow" w:hAnsi="Arial Narrow" w:cs="Tahoma"/>
          <w:sz w:val="24"/>
          <w:szCs w:val="24"/>
        </w:rPr>
        <w:tab/>
        <w:t xml:space="preserve">davčnih obveznosti, v zvezi s katerimi je dovoljen odlog oziroma obročno plačilo davka oziroma še </w:t>
      </w:r>
      <w:r w:rsidRPr="00D0621E">
        <w:rPr>
          <w:rFonts w:ascii="Arial Narrow" w:hAnsi="Arial Narrow" w:cs="Tahoma"/>
          <w:sz w:val="24"/>
          <w:szCs w:val="24"/>
        </w:rPr>
        <w:tab/>
        <w:t>ni potekel rok za prostovoljno izpolnitev obveznosti.</w:t>
      </w: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b/>
          <w:sz w:val="24"/>
          <w:szCs w:val="24"/>
        </w:rPr>
      </w:pPr>
      <w:r w:rsidRPr="00D0621E">
        <w:rPr>
          <w:rFonts w:ascii="Arial Narrow" w:hAnsi="Arial Narrow" w:cs="Tahoma"/>
          <w:b/>
          <w:sz w:val="24"/>
          <w:szCs w:val="24"/>
        </w:rPr>
        <w:t>Podatki o pravni osebi:</w:t>
      </w:r>
    </w:p>
    <w:p w:rsidR="00E023BC" w:rsidRPr="00D0621E" w:rsidRDefault="00E023BC" w:rsidP="00E023BC">
      <w:pPr>
        <w:spacing w:before="240" w:after="240"/>
        <w:rPr>
          <w:rFonts w:ascii="Arial Narrow" w:hAnsi="Arial Narrow" w:cs="Tahoma"/>
          <w:sz w:val="24"/>
          <w:szCs w:val="24"/>
        </w:rPr>
      </w:pPr>
      <w:r w:rsidRPr="00D0621E">
        <w:rPr>
          <w:rFonts w:ascii="Arial Narrow" w:hAnsi="Arial Narrow" w:cs="Tahoma"/>
          <w:bCs/>
          <w:sz w:val="24"/>
          <w:szCs w:val="24"/>
        </w:rPr>
        <w:t>Polno ime podjetja</w:t>
      </w:r>
      <w:r w:rsidRPr="00D0621E">
        <w:rPr>
          <w:rFonts w:ascii="Arial Narrow" w:hAnsi="Arial Narrow" w:cs="Tahoma"/>
          <w:sz w:val="24"/>
          <w:szCs w:val="24"/>
        </w:rPr>
        <w:t>: _____________________________________________________________</w:t>
      </w:r>
    </w:p>
    <w:p w:rsidR="00E023BC" w:rsidRPr="00D0621E" w:rsidRDefault="00E023BC" w:rsidP="00E023BC">
      <w:pPr>
        <w:spacing w:before="240" w:after="240"/>
        <w:rPr>
          <w:rFonts w:ascii="Arial Narrow" w:hAnsi="Arial Narrow" w:cs="Tahoma"/>
          <w:sz w:val="24"/>
          <w:szCs w:val="24"/>
        </w:rPr>
      </w:pPr>
      <w:r w:rsidRPr="00D0621E">
        <w:rPr>
          <w:rFonts w:ascii="Arial Narrow" w:hAnsi="Arial Narrow" w:cs="Tahoma"/>
          <w:bCs/>
          <w:sz w:val="24"/>
          <w:szCs w:val="24"/>
        </w:rPr>
        <w:t>Sedež podjetja</w:t>
      </w:r>
      <w:r w:rsidRPr="00D0621E">
        <w:rPr>
          <w:rFonts w:ascii="Arial Narrow" w:hAnsi="Arial Narrow" w:cs="Tahoma"/>
          <w:sz w:val="24"/>
          <w:szCs w:val="24"/>
        </w:rPr>
        <w:t>: ________________________________________________________________</w:t>
      </w:r>
    </w:p>
    <w:p w:rsidR="00E023BC" w:rsidRPr="00D0621E" w:rsidRDefault="00E023BC" w:rsidP="00E023BC">
      <w:pPr>
        <w:spacing w:before="240" w:after="240"/>
        <w:rPr>
          <w:rFonts w:ascii="Arial Narrow" w:hAnsi="Arial Narrow" w:cs="Tahoma"/>
          <w:sz w:val="24"/>
          <w:szCs w:val="24"/>
        </w:rPr>
      </w:pPr>
      <w:r w:rsidRPr="00D0621E">
        <w:rPr>
          <w:rFonts w:ascii="Arial Narrow" w:hAnsi="Arial Narrow" w:cs="Tahoma"/>
          <w:bCs/>
          <w:sz w:val="24"/>
          <w:szCs w:val="24"/>
        </w:rPr>
        <w:t>Občina sedeža podjetja</w:t>
      </w:r>
      <w:r w:rsidRPr="00D0621E">
        <w:rPr>
          <w:rFonts w:ascii="Arial Narrow" w:hAnsi="Arial Narrow" w:cs="Tahoma"/>
          <w:sz w:val="24"/>
          <w:szCs w:val="24"/>
        </w:rPr>
        <w:t>: _________________________________________________________</w:t>
      </w:r>
    </w:p>
    <w:p w:rsidR="00E023BC" w:rsidRPr="00D0621E" w:rsidRDefault="00E023BC" w:rsidP="00E023BC">
      <w:pPr>
        <w:spacing w:before="240" w:after="240"/>
        <w:rPr>
          <w:rFonts w:ascii="Arial Narrow" w:hAnsi="Arial Narrow" w:cs="Tahoma"/>
          <w:sz w:val="24"/>
          <w:szCs w:val="24"/>
        </w:rPr>
      </w:pPr>
      <w:r w:rsidRPr="00D0621E">
        <w:rPr>
          <w:rFonts w:ascii="Arial Narrow" w:hAnsi="Arial Narrow" w:cs="Tahoma"/>
          <w:bCs/>
          <w:sz w:val="24"/>
          <w:szCs w:val="24"/>
        </w:rPr>
        <w:t>Davčni urad</w:t>
      </w:r>
      <w:r w:rsidRPr="00D0621E">
        <w:rPr>
          <w:rFonts w:ascii="Arial Narrow" w:hAnsi="Arial Narrow" w:cs="Tahoma"/>
          <w:sz w:val="24"/>
          <w:szCs w:val="24"/>
        </w:rPr>
        <w:t>: ___________________________________________</w:t>
      </w:r>
    </w:p>
    <w:p w:rsidR="00E023BC" w:rsidRPr="00D0621E" w:rsidRDefault="00E023BC" w:rsidP="00E023BC">
      <w:pPr>
        <w:spacing w:before="240" w:after="240"/>
        <w:rPr>
          <w:rFonts w:ascii="Arial Narrow" w:hAnsi="Arial Narrow" w:cs="Tahoma"/>
          <w:sz w:val="24"/>
          <w:szCs w:val="24"/>
        </w:rPr>
      </w:pPr>
      <w:r w:rsidRPr="00D0621E">
        <w:rPr>
          <w:rFonts w:ascii="Arial Narrow" w:hAnsi="Arial Narrow" w:cs="Tahoma"/>
          <w:bCs/>
          <w:sz w:val="24"/>
          <w:szCs w:val="24"/>
        </w:rPr>
        <w:t>Davčna številka podjetja (ID številka za DDV)</w:t>
      </w:r>
      <w:r w:rsidRPr="00D0621E">
        <w:rPr>
          <w:rFonts w:ascii="Arial Narrow" w:hAnsi="Arial Narrow" w:cs="Tahoma"/>
          <w:sz w:val="24"/>
          <w:szCs w:val="24"/>
        </w:rPr>
        <w:t>: ____________________________________________</w:t>
      </w: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tbl>
      <w:tblPr>
        <w:tblW w:w="9498" w:type="dxa"/>
        <w:tblInd w:w="30" w:type="dxa"/>
        <w:tblLayout w:type="fixed"/>
        <w:tblCellMar>
          <w:left w:w="30" w:type="dxa"/>
          <w:right w:w="30" w:type="dxa"/>
        </w:tblCellMar>
        <w:tblLook w:val="0000"/>
      </w:tblPr>
      <w:tblGrid>
        <w:gridCol w:w="3402"/>
        <w:gridCol w:w="2977"/>
        <w:gridCol w:w="3119"/>
      </w:tblGrid>
      <w:tr w:rsidR="00E023BC" w:rsidRPr="00D0621E" w:rsidTr="00556C4F">
        <w:trPr>
          <w:trHeight w:val="235"/>
        </w:trPr>
        <w:tc>
          <w:tcPr>
            <w:tcW w:w="3402" w:type="dxa"/>
            <w:tcBorders>
              <w:bottom w:val="single" w:sz="4" w:space="0" w:color="auto"/>
            </w:tcBorders>
          </w:tcPr>
          <w:p w:rsidR="00E023BC" w:rsidRPr="00D0621E" w:rsidRDefault="00E023BC" w:rsidP="00556C4F">
            <w:pPr>
              <w:jc w:val="both"/>
              <w:rPr>
                <w:rFonts w:ascii="Arial Narrow" w:hAnsi="Arial Narrow" w:cs="Tahoma"/>
                <w:snapToGrid w:val="0"/>
                <w:color w:val="000000"/>
                <w:sz w:val="24"/>
                <w:szCs w:val="24"/>
              </w:rPr>
            </w:pPr>
          </w:p>
        </w:tc>
        <w:tc>
          <w:tcPr>
            <w:tcW w:w="2977" w:type="dxa"/>
          </w:tcPr>
          <w:p w:rsidR="00E023BC" w:rsidRPr="00D0621E" w:rsidRDefault="00E023BC" w:rsidP="00556C4F">
            <w:pPr>
              <w:jc w:val="center"/>
              <w:rPr>
                <w:rFonts w:ascii="Arial Narrow" w:hAnsi="Arial Narrow" w:cs="Tahoma"/>
                <w:snapToGrid w:val="0"/>
                <w:color w:val="000000"/>
                <w:sz w:val="24"/>
                <w:szCs w:val="24"/>
              </w:rPr>
            </w:pPr>
          </w:p>
        </w:tc>
        <w:tc>
          <w:tcPr>
            <w:tcW w:w="3119" w:type="dxa"/>
            <w:tcBorders>
              <w:bottom w:val="single" w:sz="4" w:space="0" w:color="auto"/>
            </w:tcBorders>
          </w:tcPr>
          <w:p w:rsidR="00E023BC" w:rsidRPr="00D0621E" w:rsidRDefault="00E023BC" w:rsidP="00556C4F">
            <w:pPr>
              <w:tabs>
                <w:tab w:val="left" w:pos="567"/>
                <w:tab w:val="num" w:pos="851"/>
                <w:tab w:val="left" w:pos="993"/>
              </w:tabs>
              <w:jc w:val="both"/>
              <w:rPr>
                <w:rFonts w:ascii="Arial Narrow" w:hAnsi="Arial Narrow" w:cs="Tahoma"/>
                <w:snapToGrid w:val="0"/>
                <w:color w:val="000000"/>
                <w:sz w:val="24"/>
                <w:szCs w:val="24"/>
              </w:rPr>
            </w:pPr>
          </w:p>
        </w:tc>
      </w:tr>
      <w:tr w:rsidR="00E023BC" w:rsidRPr="00D0621E" w:rsidTr="00556C4F">
        <w:trPr>
          <w:trHeight w:val="235"/>
        </w:trPr>
        <w:tc>
          <w:tcPr>
            <w:tcW w:w="3402" w:type="dxa"/>
            <w:tcBorders>
              <w:top w:val="single" w:sz="4" w:space="0" w:color="auto"/>
            </w:tcBorders>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zakonitega zastopnika ponudnika)</w:t>
            </w:r>
          </w:p>
        </w:tc>
      </w:tr>
    </w:tbl>
    <w:p w:rsidR="00E023BC" w:rsidRPr="00D0621E" w:rsidRDefault="00E023BC" w:rsidP="00E023BC">
      <w:pPr>
        <w:tabs>
          <w:tab w:val="left" w:pos="284"/>
        </w:tabs>
        <w:jc w:val="right"/>
        <w:rPr>
          <w:rFonts w:ascii="Arial Narrow" w:hAnsi="Arial Narrow" w:cs="Tahoma"/>
          <w:b/>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b/>
          <w:i/>
          <w:sz w:val="24"/>
          <w:szCs w:val="24"/>
        </w:rPr>
      </w:pPr>
    </w:p>
    <w:p w:rsidR="00E023BC" w:rsidRPr="00D0621E" w:rsidRDefault="00E023BC" w:rsidP="00E023BC">
      <w:pPr>
        <w:tabs>
          <w:tab w:val="left" w:pos="284"/>
        </w:tabs>
        <w:jc w:val="both"/>
        <w:rPr>
          <w:rFonts w:ascii="Arial Narrow" w:hAnsi="Arial Narrow" w:cs="Tahoma"/>
          <w:sz w:val="24"/>
          <w:szCs w:val="24"/>
        </w:rPr>
      </w:pPr>
      <w:r w:rsidRPr="00D0621E">
        <w:rPr>
          <w:rFonts w:ascii="Arial Narrow" w:hAnsi="Arial Narrow" w:cs="Tahoma"/>
          <w:b/>
          <w:i/>
          <w:sz w:val="24"/>
          <w:szCs w:val="24"/>
        </w:rPr>
        <w:t>Navodilo:</w:t>
      </w:r>
      <w:r w:rsidRPr="00D0621E">
        <w:rPr>
          <w:rFonts w:ascii="Arial Narrow" w:hAnsi="Arial Narrow" w:cs="Tahoma"/>
          <w:i/>
          <w:sz w:val="24"/>
          <w:szCs w:val="24"/>
        </w:rPr>
        <w:t xml:space="preserve"> Obrazec izpolnijo VSI ponudniki, ponudniki – partnerji (skupna ponudba) in prijavljeni podizvajalci.</w:t>
      </w:r>
    </w:p>
    <w:p w:rsidR="00950C0B" w:rsidRPr="00D0621E" w:rsidRDefault="00950C0B" w:rsidP="00E023BC">
      <w:pPr>
        <w:tabs>
          <w:tab w:val="left" w:pos="284"/>
        </w:tabs>
        <w:jc w:val="right"/>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694"/>
          <w:tab w:val="left" w:pos="2977"/>
        </w:tabs>
        <w:ind w:right="1"/>
        <w:jc w:val="right"/>
        <w:rPr>
          <w:rFonts w:ascii="Arial Narrow" w:hAnsi="Arial Narrow" w:cs="Tahoma"/>
          <w:sz w:val="24"/>
          <w:szCs w:val="24"/>
        </w:rPr>
      </w:pPr>
      <w:r w:rsidRPr="00D0621E">
        <w:rPr>
          <w:rFonts w:ascii="Arial Narrow" w:hAnsi="Arial Narrow"/>
          <w:sz w:val="24"/>
          <w:szCs w:val="24"/>
        </w:rPr>
        <w:br w:type="page"/>
      </w:r>
      <w:r w:rsidRPr="00D0621E">
        <w:rPr>
          <w:rFonts w:ascii="Arial Narrow" w:hAnsi="Arial Narrow" w:cs="Tahoma"/>
          <w:b/>
          <w:sz w:val="24"/>
          <w:szCs w:val="24"/>
        </w:rPr>
        <w:t>Obrazec 3 k prilogi 3</w:t>
      </w:r>
    </w:p>
    <w:p w:rsidR="00950C0B" w:rsidRPr="00D0621E" w:rsidRDefault="00950C0B" w:rsidP="00C3046C">
      <w:pPr>
        <w:tabs>
          <w:tab w:val="left" w:pos="2694"/>
          <w:tab w:val="left" w:pos="2977"/>
        </w:tabs>
        <w:ind w:right="1"/>
        <w:jc w:val="center"/>
        <w:rPr>
          <w:rFonts w:ascii="Arial Narrow" w:hAnsi="Arial Narrow" w:cs="Tahoma"/>
          <w:sz w:val="24"/>
          <w:szCs w:val="24"/>
        </w:rPr>
      </w:pPr>
    </w:p>
    <w:p w:rsidR="00950C0B" w:rsidRPr="00D0621E" w:rsidRDefault="00950C0B" w:rsidP="00C3046C">
      <w:pPr>
        <w:tabs>
          <w:tab w:val="left" w:pos="2694"/>
          <w:tab w:val="left" w:pos="2977"/>
        </w:tabs>
        <w:ind w:right="1"/>
        <w:jc w:val="center"/>
        <w:rPr>
          <w:rFonts w:ascii="Arial Narrow" w:hAnsi="Arial Narrow" w:cs="Tahoma"/>
          <w:sz w:val="24"/>
          <w:szCs w:val="24"/>
        </w:rPr>
      </w:pPr>
    </w:p>
    <w:p w:rsidR="00950C0B" w:rsidRPr="00D0621E" w:rsidRDefault="00950C0B" w:rsidP="00C3046C">
      <w:pPr>
        <w:jc w:val="center"/>
        <w:rPr>
          <w:rFonts w:ascii="Arial Narrow" w:hAnsi="Arial Narrow" w:cs="Tahoma"/>
          <w:b/>
          <w:sz w:val="24"/>
          <w:szCs w:val="24"/>
        </w:rPr>
      </w:pPr>
    </w:p>
    <w:p w:rsidR="00E023BC" w:rsidRPr="00D0621E" w:rsidRDefault="00E023BC" w:rsidP="00E023BC">
      <w:pPr>
        <w:jc w:val="center"/>
        <w:rPr>
          <w:rFonts w:ascii="Arial Narrow" w:hAnsi="Arial Narrow" w:cs="Tahoma"/>
          <w:b/>
          <w:sz w:val="24"/>
          <w:szCs w:val="24"/>
        </w:rPr>
      </w:pPr>
      <w:r w:rsidRPr="00D0621E">
        <w:rPr>
          <w:rFonts w:ascii="Arial Narrow" w:hAnsi="Arial Narrow" w:cs="Tahoma"/>
          <w:b/>
          <w:sz w:val="24"/>
          <w:szCs w:val="24"/>
        </w:rPr>
        <w:t>I Z J A V A</w:t>
      </w:r>
    </w:p>
    <w:p w:rsidR="00E023BC" w:rsidRPr="00D0621E" w:rsidRDefault="00E023BC" w:rsidP="00E023BC">
      <w:pPr>
        <w:jc w:val="center"/>
        <w:rPr>
          <w:rFonts w:ascii="Arial Narrow" w:hAnsi="Arial Narrow" w:cs="Tahoma"/>
          <w:b/>
          <w:sz w:val="24"/>
          <w:szCs w:val="24"/>
        </w:rPr>
      </w:pPr>
      <w:r w:rsidRPr="00D0621E">
        <w:rPr>
          <w:rFonts w:ascii="Arial Narrow" w:hAnsi="Arial Narrow" w:cs="Tahoma"/>
          <w:b/>
          <w:sz w:val="24"/>
          <w:szCs w:val="24"/>
        </w:rPr>
        <w:t>O UDELEŽBI FIZIČNIH IN PRAVNIH OSEB V LASTNIŠTVU PONUDNIKA</w:t>
      </w:r>
    </w:p>
    <w:p w:rsidR="00E023BC" w:rsidRPr="00D0621E" w:rsidRDefault="00E023BC" w:rsidP="00E023BC">
      <w:pPr>
        <w:ind w:right="1"/>
        <w:rPr>
          <w:rFonts w:ascii="Arial Narrow" w:eastAsia="Calibri" w:hAnsi="Arial Narrow" w:cs="Tahoma"/>
          <w:sz w:val="24"/>
          <w:szCs w:val="24"/>
          <w:lang w:eastAsia="en-US"/>
        </w:rPr>
      </w:pPr>
    </w:p>
    <w:p w:rsidR="00E023BC" w:rsidRPr="00D0621E" w:rsidRDefault="00E023BC" w:rsidP="00E023BC">
      <w:pPr>
        <w:ind w:right="1"/>
        <w:rPr>
          <w:rFonts w:ascii="Arial Narrow" w:eastAsia="Calibri" w:hAnsi="Arial Narrow" w:cs="Tahoma"/>
          <w:sz w:val="24"/>
          <w:szCs w:val="24"/>
          <w:lang w:eastAsia="en-US"/>
        </w:rPr>
      </w:pPr>
    </w:p>
    <w:p w:rsidR="00E023BC" w:rsidRPr="00D0621E" w:rsidRDefault="00E023BC" w:rsidP="00E023BC">
      <w:pPr>
        <w:ind w:right="1"/>
        <w:jc w:val="both"/>
        <w:rPr>
          <w:rFonts w:ascii="Arial Narrow" w:hAnsi="Arial Narrow" w:cs="Tahoma"/>
          <w:i/>
          <w:sz w:val="24"/>
          <w:szCs w:val="24"/>
        </w:rPr>
      </w:pPr>
    </w:p>
    <w:p w:rsidR="00E023BC" w:rsidRPr="00D0621E" w:rsidRDefault="00E023BC" w:rsidP="00E023BC">
      <w:pPr>
        <w:ind w:right="1"/>
        <w:jc w:val="both"/>
        <w:rPr>
          <w:rFonts w:ascii="Arial Narrow" w:hAnsi="Arial Narrow" w:cs="Tahoma"/>
          <w:i/>
          <w:sz w:val="24"/>
          <w:szCs w:val="24"/>
        </w:rPr>
      </w:pPr>
    </w:p>
    <w:p w:rsidR="00E023BC" w:rsidRPr="00D0621E" w:rsidRDefault="00E023BC" w:rsidP="00E023BC">
      <w:pPr>
        <w:ind w:right="1"/>
        <w:jc w:val="both"/>
        <w:rPr>
          <w:rFonts w:ascii="Arial Narrow" w:hAnsi="Arial Narrow" w:cs="Tahoma"/>
          <w:i/>
          <w:sz w:val="24"/>
          <w:szCs w:val="24"/>
        </w:rPr>
      </w:pPr>
      <w:r w:rsidRPr="00D0621E">
        <w:rPr>
          <w:rFonts w:ascii="Arial Narrow" w:hAnsi="Arial Narrow" w:cs="Tahoma"/>
          <w:i/>
          <w:sz w:val="24"/>
          <w:szCs w:val="24"/>
        </w:rPr>
        <w:t>Podatki o pravni osebi (ponudniku):</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Polno ime podjetja</w:t>
      </w:r>
      <w:r w:rsidRPr="00D0621E">
        <w:rPr>
          <w:rFonts w:ascii="Arial Narrow" w:hAnsi="Arial Narrow" w:cs="Tahoma"/>
          <w:sz w:val="24"/>
          <w:szCs w:val="24"/>
        </w:rPr>
        <w:t>: ____________________________________________________________________</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Sedež podjetja</w:t>
      </w:r>
      <w:r w:rsidRPr="00D0621E">
        <w:rPr>
          <w:rFonts w:ascii="Arial Narrow" w:hAnsi="Arial Narrow" w:cs="Tahoma"/>
          <w:sz w:val="24"/>
          <w:szCs w:val="24"/>
        </w:rPr>
        <w:t>: _______________________________________________________________________</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Občina sedeža podjetja</w:t>
      </w:r>
      <w:r w:rsidRPr="00D0621E">
        <w:rPr>
          <w:rFonts w:ascii="Arial Narrow" w:hAnsi="Arial Narrow" w:cs="Tahoma"/>
          <w:sz w:val="24"/>
          <w:szCs w:val="24"/>
        </w:rPr>
        <w:t>: ________________________________________________________________</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Številka vpisa v sodni register (št. vložka)</w:t>
      </w:r>
      <w:r w:rsidRPr="00D0621E">
        <w:rPr>
          <w:rFonts w:ascii="Arial Narrow" w:hAnsi="Arial Narrow" w:cs="Tahoma"/>
          <w:sz w:val="24"/>
          <w:szCs w:val="24"/>
        </w:rPr>
        <w:t>: _________________________________________________</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Matična številka podjetja</w:t>
      </w:r>
      <w:r w:rsidRPr="00D0621E">
        <w:rPr>
          <w:rFonts w:ascii="Arial Narrow" w:hAnsi="Arial Narrow" w:cs="Tahoma"/>
          <w:sz w:val="24"/>
          <w:szCs w:val="24"/>
        </w:rPr>
        <w:t>: _______________________________________________________________</w:t>
      </w:r>
    </w:p>
    <w:p w:rsidR="00E023BC" w:rsidRPr="00D0621E" w:rsidRDefault="00E023BC" w:rsidP="00E023BC">
      <w:pPr>
        <w:spacing w:before="240" w:after="240"/>
        <w:ind w:right="1"/>
        <w:jc w:val="both"/>
        <w:rPr>
          <w:rFonts w:ascii="Arial Narrow" w:hAnsi="Arial Narrow" w:cs="Tahoma"/>
          <w:sz w:val="24"/>
          <w:szCs w:val="24"/>
        </w:rPr>
      </w:pPr>
      <w:r w:rsidRPr="00D0621E">
        <w:rPr>
          <w:rFonts w:ascii="Arial Narrow" w:hAnsi="Arial Narrow" w:cs="Tahoma"/>
          <w:bCs/>
          <w:sz w:val="24"/>
          <w:szCs w:val="24"/>
        </w:rPr>
        <w:t>ID ZA DDV:</w:t>
      </w:r>
      <w:r w:rsidRPr="00D0621E">
        <w:rPr>
          <w:rFonts w:ascii="Arial Narrow" w:hAnsi="Arial Narrow" w:cs="Tahoma"/>
          <w:sz w:val="24"/>
          <w:szCs w:val="24"/>
        </w:rPr>
        <w:t>: _________________________________________________________________________</w:t>
      </w:r>
    </w:p>
    <w:p w:rsidR="00E023BC" w:rsidRPr="00D0621E" w:rsidRDefault="00E023BC" w:rsidP="00E023BC">
      <w:pPr>
        <w:ind w:right="1"/>
        <w:jc w:val="both"/>
        <w:rPr>
          <w:rFonts w:ascii="Arial Narrow" w:hAnsi="Arial Narrow" w:cs="Tahoma"/>
          <w:sz w:val="24"/>
          <w:szCs w:val="24"/>
        </w:rPr>
      </w:pPr>
    </w:p>
    <w:p w:rsidR="00E023BC" w:rsidRPr="00D0621E" w:rsidRDefault="00E023BC" w:rsidP="00E023BC">
      <w:pPr>
        <w:ind w:right="1"/>
        <w:jc w:val="both"/>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 xml:space="preserve">V zvezi z javnim naročilom </w:t>
      </w:r>
      <w:r w:rsidRPr="00D0621E">
        <w:rPr>
          <w:rFonts w:ascii="Arial Narrow" w:hAnsi="Arial Narrow" w:cs="Tahoma"/>
          <w:sz w:val="24"/>
          <w:szCs w:val="24"/>
        </w:rPr>
        <w:t xml:space="preserve">št. </w:t>
      </w:r>
      <w:r w:rsidR="004559F4" w:rsidRPr="00D0621E">
        <w:rPr>
          <w:rFonts w:ascii="Arial Narrow" w:hAnsi="Arial Narrow" w:cs="Tahoma"/>
          <w:b/>
          <w:sz w:val="24"/>
          <w:szCs w:val="24"/>
        </w:rPr>
        <w:t>Nakup mestnega nizkopodnega avtobusa z nizkimi emisijami</w:t>
      </w:r>
      <w:r w:rsidRPr="00D0621E">
        <w:rPr>
          <w:rFonts w:ascii="Arial Narrow" w:hAnsi="Arial Narrow" w:cs="Tahoma"/>
          <w:sz w:val="24"/>
          <w:szCs w:val="24"/>
        </w:rPr>
        <w:t xml:space="preserve"> in na podlagi šestega od</w:t>
      </w:r>
      <w:r w:rsidRPr="00D0621E">
        <w:rPr>
          <w:rFonts w:ascii="Arial Narrow" w:eastAsia="Calibri" w:hAnsi="Arial Narrow" w:cs="Tahoma"/>
          <w:sz w:val="24"/>
          <w:szCs w:val="24"/>
          <w:lang w:eastAsia="en-US"/>
        </w:rPr>
        <w:t>stavka 14. člena ZIntPK-UPB2, posredujemo podatke o udeležbi fizičnih in pravnih oseb v lastništvu ponudnika, vključno z udeležbo tihih družbenikov, ter gospodarskih subjektih, za katere se glede na določbe zakona, ki ureja gospodarske družbe šteje, da so povezane družbe s ponudnikom.</w:t>
      </w:r>
    </w:p>
    <w:p w:rsidR="00E023BC" w:rsidRPr="00D0621E" w:rsidRDefault="00E023BC" w:rsidP="00E023BC">
      <w:pPr>
        <w:jc w:val="both"/>
        <w:rPr>
          <w:rFonts w:ascii="Arial Narrow" w:eastAsia="Calibri" w:hAnsi="Arial Narrow"/>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b/>
          <w:sz w:val="24"/>
          <w:szCs w:val="24"/>
          <w:lang w:eastAsia="en-US"/>
        </w:rPr>
        <w:t>IZJAVLJAMO</w:t>
      </w:r>
      <w:r w:rsidRPr="00D0621E">
        <w:rPr>
          <w:rFonts w:ascii="Arial Narrow" w:eastAsia="Calibri" w:hAnsi="Arial Narrow" w:cs="Tahoma"/>
          <w:sz w:val="24"/>
          <w:szCs w:val="24"/>
          <w:lang w:eastAsia="en-US"/>
        </w:rPr>
        <w:t xml:space="preserve">,  da so pri lastništvu zgoraj navedenega ponudnika udeležene naslednje </w:t>
      </w:r>
      <w:r w:rsidRPr="00D0621E">
        <w:rPr>
          <w:rFonts w:ascii="Arial Narrow" w:eastAsia="Calibri" w:hAnsi="Arial Narrow" w:cs="Tahoma"/>
          <w:sz w:val="24"/>
          <w:szCs w:val="24"/>
          <w:u w:val="single"/>
          <w:lang w:eastAsia="en-US"/>
        </w:rPr>
        <w:t>pravne osebe</w:t>
      </w:r>
      <w:r w:rsidRPr="00D0621E">
        <w:rPr>
          <w:rFonts w:ascii="Arial Narrow" w:eastAsia="Calibri" w:hAnsi="Arial Narrow" w:cs="Tahoma"/>
          <w:sz w:val="24"/>
          <w:szCs w:val="24"/>
          <w:lang w:eastAsia="en-US"/>
        </w:rPr>
        <w:t>, vključno z udeležbo tihih družbenikov:</w:t>
      </w:r>
    </w:p>
    <w:p w:rsidR="00E023BC" w:rsidRPr="00D0621E" w:rsidRDefault="00E023BC" w:rsidP="00E023BC">
      <w:pPr>
        <w:jc w:val="both"/>
        <w:rPr>
          <w:rFonts w:ascii="Arial Narrow" w:eastAsia="Calibri" w:hAnsi="Arial Narrow" w:cs="Tahoma"/>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3403"/>
        <w:gridCol w:w="3685"/>
        <w:gridCol w:w="1843"/>
      </w:tblGrid>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Št.</w:t>
            </w:r>
          </w:p>
        </w:tc>
        <w:tc>
          <w:tcPr>
            <w:tcW w:w="340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Naziv</w:t>
            </w:r>
          </w:p>
        </w:tc>
        <w:tc>
          <w:tcPr>
            <w:tcW w:w="3685" w:type="dxa"/>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Sedež</w:t>
            </w:r>
          </w:p>
        </w:tc>
        <w:tc>
          <w:tcPr>
            <w:tcW w:w="184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Delež lastništva v %</w:t>
            </w: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1.</w:t>
            </w:r>
          </w:p>
        </w:tc>
        <w:tc>
          <w:tcPr>
            <w:tcW w:w="340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tcPr>
          <w:p w:rsidR="00E023BC" w:rsidRPr="00D0621E" w:rsidRDefault="00E023BC" w:rsidP="00556C4F">
            <w:pPr>
              <w:jc w:val="both"/>
              <w:rPr>
                <w:rFonts w:ascii="Arial Narrow" w:eastAsia="Calibri" w:hAnsi="Arial Narrow" w:cs="Tahoma"/>
                <w:b/>
                <w:sz w:val="24"/>
                <w:szCs w:val="24"/>
                <w:lang w:eastAsia="en-US"/>
              </w:rPr>
            </w:pPr>
          </w:p>
        </w:tc>
        <w:tc>
          <w:tcPr>
            <w:tcW w:w="184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2.</w:t>
            </w:r>
          </w:p>
        </w:tc>
        <w:tc>
          <w:tcPr>
            <w:tcW w:w="340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tcPr>
          <w:p w:rsidR="00E023BC" w:rsidRPr="00D0621E" w:rsidRDefault="00E023BC" w:rsidP="00556C4F">
            <w:pPr>
              <w:jc w:val="both"/>
              <w:rPr>
                <w:rFonts w:ascii="Arial Narrow" w:eastAsia="Calibri" w:hAnsi="Arial Narrow" w:cs="Tahoma"/>
                <w:b/>
                <w:sz w:val="24"/>
                <w:szCs w:val="24"/>
                <w:lang w:eastAsia="en-US"/>
              </w:rPr>
            </w:pPr>
          </w:p>
        </w:tc>
        <w:tc>
          <w:tcPr>
            <w:tcW w:w="184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3.</w:t>
            </w:r>
          </w:p>
        </w:tc>
        <w:tc>
          <w:tcPr>
            <w:tcW w:w="340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tcPr>
          <w:p w:rsidR="00E023BC" w:rsidRPr="00D0621E" w:rsidRDefault="00E023BC" w:rsidP="00556C4F">
            <w:pPr>
              <w:jc w:val="both"/>
              <w:rPr>
                <w:rFonts w:ascii="Arial Narrow" w:eastAsia="Calibri" w:hAnsi="Arial Narrow" w:cs="Tahoma"/>
                <w:b/>
                <w:sz w:val="24"/>
                <w:szCs w:val="24"/>
                <w:lang w:eastAsia="en-US"/>
              </w:rPr>
            </w:pPr>
          </w:p>
        </w:tc>
        <w:tc>
          <w:tcPr>
            <w:tcW w:w="184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w:t>
            </w:r>
          </w:p>
        </w:tc>
        <w:tc>
          <w:tcPr>
            <w:tcW w:w="340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tcPr>
          <w:p w:rsidR="00E023BC" w:rsidRPr="00D0621E" w:rsidRDefault="00E023BC" w:rsidP="00556C4F">
            <w:pPr>
              <w:jc w:val="both"/>
              <w:rPr>
                <w:rFonts w:ascii="Arial Narrow" w:eastAsia="Calibri" w:hAnsi="Arial Narrow" w:cs="Tahoma"/>
                <w:b/>
                <w:sz w:val="24"/>
                <w:szCs w:val="24"/>
                <w:lang w:eastAsia="en-US"/>
              </w:rPr>
            </w:pPr>
          </w:p>
        </w:tc>
        <w:tc>
          <w:tcPr>
            <w:tcW w:w="1843"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bl>
    <w:p w:rsidR="00E023BC" w:rsidRPr="00D0621E" w:rsidRDefault="00E023BC" w:rsidP="00E023BC">
      <w:pPr>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b/>
          <w:sz w:val="24"/>
          <w:szCs w:val="24"/>
          <w:lang w:eastAsia="en-US"/>
        </w:rPr>
        <w:t>IZJAVLJAMO</w:t>
      </w:r>
      <w:r w:rsidRPr="00D0621E">
        <w:rPr>
          <w:rFonts w:ascii="Arial Narrow" w:eastAsia="Calibri" w:hAnsi="Arial Narrow" w:cs="Tahoma"/>
          <w:sz w:val="24"/>
          <w:szCs w:val="24"/>
          <w:lang w:eastAsia="en-US"/>
        </w:rPr>
        <w:t xml:space="preserve">, da so pri lastništvu zgoraj navedenega ponudnika udeležene naslednje </w:t>
      </w:r>
      <w:r w:rsidRPr="00D0621E">
        <w:rPr>
          <w:rFonts w:ascii="Arial Narrow" w:eastAsia="Calibri" w:hAnsi="Arial Narrow" w:cs="Tahoma"/>
          <w:sz w:val="24"/>
          <w:szCs w:val="24"/>
          <w:u w:val="single"/>
          <w:lang w:eastAsia="en-US"/>
        </w:rPr>
        <w:t>fizične osebe</w:t>
      </w:r>
      <w:r w:rsidRPr="00D0621E">
        <w:rPr>
          <w:rFonts w:ascii="Arial Narrow" w:eastAsia="Calibri" w:hAnsi="Arial Narrow" w:cs="Tahoma"/>
          <w:sz w:val="24"/>
          <w:szCs w:val="24"/>
          <w:lang w:eastAsia="en-US"/>
        </w:rPr>
        <w:t>, vključno z udeležbo tihih družbenikov:</w:t>
      </w:r>
    </w:p>
    <w:p w:rsidR="00E023BC" w:rsidRPr="00D0621E" w:rsidRDefault="00E023BC" w:rsidP="00E023BC">
      <w:pPr>
        <w:jc w:val="both"/>
        <w:rPr>
          <w:rFonts w:ascii="Arial Narrow" w:eastAsia="Calibri" w:hAnsi="Arial Narrow" w:cs="Tahom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3402"/>
        <w:gridCol w:w="3685"/>
        <w:gridCol w:w="1810"/>
      </w:tblGrid>
      <w:tr w:rsidR="00E023BC" w:rsidRPr="00D0621E" w:rsidTr="00556C4F">
        <w:tc>
          <w:tcPr>
            <w:tcW w:w="534"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Št.</w:t>
            </w:r>
          </w:p>
        </w:tc>
        <w:tc>
          <w:tcPr>
            <w:tcW w:w="3402"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Ime in priimek</w:t>
            </w:r>
          </w:p>
        </w:tc>
        <w:tc>
          <w:tcPr>
            <w:tcW w:w="3685"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Naslov stalnega bivališča</w:t>
            </w:r>
          </w:p>
        </w:tc>
        <w:tc>
          <w:tcPr>
            <w:tcW w:w="1810"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Delež lastništva v %</w:t>
            </w:r>
          </w:p>
        </w:tc>
      </w:tr>
      <w:tr w:rsidR="00E023BC" w:rsidRPr="00D0621E" w:rsidTr="00556C4F">
        <w:tc>
          <w:tcPr>
            <w:tcW w:w="534"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1.</w:t>
            </w:r>
          </w:p>
        </w:tc>
        <w:tc>
          <w:tcPr>
            <w:tcW w:w="3402"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10"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4"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2.</w:t>
            </w:r>
          </w:p>
        </w:tc>
        <w:tc>
          <w:tcPr>
            <w:tcW w:w="3402"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10"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4"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3.</w:t>
            </w:r>
          </w:p>
        </w:tc>
        <w:tc>
          <w:tcPr>
            <w:tcW w:w="3402"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10"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4"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w:t>
            </w:r>
          </w:p>
        </w:tc>
        <w:tc>
          <w:tcPr>
            <w:tcW w:w="3402"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8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10"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bl>
    <w:p w:rsidR="00E023BC" w:rsidRPr="00D0621E" w:rsidRDefault="00E023BC" w:rsidP="00E023BC">
      <w:pPr>
        <w:jc w:val="both"/>
        <w:rPr>
          <w:rFonts w:ascii="Arial Narrow" w:eastAsia="Calibri" w:hAnsi="Arial Narrow" w:cs="Tahoma"/>
          <w:b/>
          <w:sz w:val="24"/>
          <w:szCs w:val="24"/>
          <w:lang w:eastAsia="en-US"/>
        </w:rPr>
      </w:pPr>
    </w:p>
    <w:p w:rsidR="004559F4" w:rsidRPr="00D0621E" w:rsidRDefault="004559F4" w:rsidP="00E023BC">
      <w:pPr>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b/>
          <w:sz w:val="24"/>
          <w:szCs w:val="24"/>
          <w:lang w:eastAsia="en-US"/>
        </w:rPr>
        <w:t>IZJAVLJAMO</w:t>
      </w:r>
      <w:r w:rsidRPr="00D0621E">
        <w:rPr>
          <w:rFonts w:ascii="Arial Narrow" w:eastAsia="Calibri" w:hAnsi="Arial Narrow" w:cs="Tahoma"/>
          <w:sz w:val="24"/>
          <w:szCs w:val="24"/>
          <w:lang w:eastAsia="en-US"/>
        </w:rPr>
        <w:t xml:space="preserve">, da so skladno z določbami zakona, ki ureja gospodarske družbe, </w:t>
      </w:r>
      <w:r w:rsidRPr="00D0621E">
        <w:rPr>
          <w:rFonts w:ascii="Arial Narrow" w:eastAsia="Calibri" w:hAnsi="Arial Narrow" w:cs="Tahoma"/>
          <w:sz w:val="24"/>
          <w:szCs w:val="24"/>
          <w:u w:val="single"/>
          <w:lang w:eastAsia="en-US"/>
        </w:rPr>
        <w:t>povezane družbe</w:t>
      </w:r>
      <w:r w:rsidRPr="00D0621E">
        <w:rPr>
          <w:rFonts w:ascii="Arial Narrow" w:eastAsia="Calibri" w:hAnsi="Arial Narrow" w:cs="Tahoma"/>
          <w:sz w:val="24"/>
          <w:szCs w:val="24"/>
          <w:lang w:eastAsia="en-US"/>
        </w:rPr>
        <w:t xml:space="preserve"> z zgoraj navedenim ponudnikom, naslednji gospodarski subjekti:</w:t>
      </w:r>
    </w:p>
    <w:p w:rsidR="00D71832" w:rsidRPr="00D0621E" w:rsidRDefault="00D71832" w:rsidP="00E023BC">
      <w:pPr>
        <w:jc w:val="both"/>
        <w:rPr>
          <w:rFonts w:ascii="Arial Narrow" w:eastAsia="Calibri" w:hAnsi="Arial Narrow" w:cs="Tahoma"/>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3376"/>
        <w:gridCol w:w="3657"/>
        <w:gridCol w:w="1865"/>
      </w:tblGrid>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Št.</w:t>
            </w:r>
          </w:p>
        </w:tc>
        <w:tc>
          <w:tcPr>
            <w:tcW w:w="3376"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 xml:space="preserve">Naziv </w:t>
            </w:r>
          </w:p>
        </w:tc>
        <w:tc>
          <w:tcPr>
            <w:tcW w:w="3657"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 xml:space="preserve">Sedež </w:t>
            </w:r>
          </w:p>
        </w:tc>
        <w:tc>
          <w:tcPr>
            <w:tcW w:w="1865"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Matična številka</w:t>
            </w: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1.</w:t>
            </w:r>
          </w:p>
        </w:tc>
        <w:tc>
          <w:tcPr>
            <w:tcW w:w="3376"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57"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6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2.</w:t>
            </w:r>
          </w:p>
        </w:tc>
        <w:tc>
          <w:tcPr>
            <w:tcW w:w="3376"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57"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6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3.</w:t>
            </w:r>
          </w:p>
        </w:tc>
        <w:tc>
          <w:tcPr>
            <w:tcW w:w="3376"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57"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6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r w:rsidR="00E023BC" w:rsidRPr="00D0621E" w:rsidTr="00556C4F">
        <w:tc>
          <w:tcPr>
            <w:tcW w:w="533" w:type="dxa"/>
            <w:shd w:val="clear" w:color="auto" w:fill="auto"/>
          </w:tcPr>
          <w:p w:rsidR="00E023BC" w:rsidRPr="00D0621E" w:rsidRDefault="00E023BC" w:rsidP="00556C4F">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w:t>
            </w:r>
          </w:p>
        </w:tc>
        <w:tc>
          <w:tcPr>
            <w:tcW w:w="3376"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3657"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c>
          <w:tcPr>
            <w:tcW w:w="1865" w:type="dxa"/>
            <w:shd w:val="clear" w:color="auto" w:fill="auto"/>
          </w:tcPr>
          <w:p w:rsidR="00E023BC" w:rsidRPr="00D0621E" w:rsidRDefault="00E023BC" w:rsidP="00556C4F">
            <w:pPr>
              <w:jc w:val="both"/>
              <w:rPr>
                <w:rFonts w:ascii="Arial Narrow" w:eastAsia="Calibri" w:hAnsi="Arial Narrow" w:cs="Tahoma"/>
                <w:b/>
                <w:sz w:val="24"/>
                <w:szCs w:val="24"/>
                <w:lang w:eastAsia="en-US"/>
              </w:rPr>
            </w:pPr>
          </w:p>
        </w:tc>
      </w:tr>
    </w:tbl>
    <w:p w:rsidR="00E023BC" w:rsidRPr="00D0621E" w:rsidRDefault="00E023BC" w:rsidP="00E023BC">
      <w:pPr>
        <w:jc w:val="both"/>
        <w:rPr>
          <w:rFonts w:ascii="Arial Narrow" w:eastAsia="Calibri" w:hAnsi="Arial Narrow" w:cs="Tahoma"/>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E023BC" w:rsidRPr="00D0621E" w:rsidRDefault="00E023BC" w:rsidP="00E023BC">
      <w:pPr>
        <w:jc w:val="both"/>
        <w:rPr>
          <w:rFonts w:ascii="Arial Narrow" w:eastAsia="Calibri" w:hAnsi="Arial Narrow" w:cs="Tahoma"/>
          <w:sz w:val="24"/>
          <w:szCs w:val="24"/>
          <w:lang w:eastAsia="en-US"/>
        </w:rPr>
      </w:pP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 xml:space="preserve">S podpisom te izjave jamčim za točnost in resničnost podatkov ter se zavedam, da </w:t>
      </w:r>
      <w:r w:rsidR="00274F6D" w:rsidRPr="00D0621E">
        <w:rPr>
          <w:rFonts w:ascii="Arial Narrow" w:eastAsia="Calibri" w:hAnsi="Arial Narrow" w:cs="Tahoma"/>
          <w:sz w:val="24"/>
          <w:szCs w:val="24"/>
          <w:lang w:eastAsia="en-US"/>
        </w:rPr>
        <w:t xml:space="preserve">se sklepa </w:t>
      </w:r>
      <w:r w:rsidRPr="00D0621E">
        <w:rPr>
          <w:rFonts w:ascii="Arial Narrow" w:eastAsia="Calibri" w:hAnsi="Arial Narrow" w:cs="Tahoma"/>
          <w:sz w:val="24"/>
          <w:szCs w:val="24"/>
          <w:lang w:eastAsia="en-US"/>
        </w:rPr>
        <w:t xml:space="preserve">pogodba </w:t>
      </w:r>
      <w:r w:rsidR="00274F6D" w:rsidRPr="00D0621E">
        <w:rPr>
          <w:rFonts w:ascii="Arial Narrow" w:hAnsi="Arial Narrow" w:cs="Tahoma"/>
          <w:sz w:val="24"/>
          <w:szCs w:val="24"/>
        </w:rPr>
        <w:t>pod odložnim pogojem ter bo stopila v veljavo, ko jo podpišeta obe pogodbeni stranki in ko bo sprejet sklep o sofinanciranju investici</w:t>
      </w:r>
      <w:r w:rsidR="0060001E">
        <w:rPr>
          <w:rFonts w:ascii="Arial Narrow" w:hAnsi="Arial Narrow" w:cs="Tahoma"/>
          <w:sz w:val="24"/>
          <w:szCs w:val="24"/>
        </w:rPr>
        <w:t xml:space="preserve">je s strani Republike Slovenije. </w:t>
      </w:r>
      <w:r w:rsidR="00274F6D" w:rsidRPr="00D0621E">
        <w:rPr>
          <w:rFonts w:ascii="Arial Narrow" w:eastAsia="Calibri" w:hAnsi="Arial Narrow" w:cs="Tahoma"/>
          <w:sz w:val="24"/>
          <w:szCs w:val="24"/>
          <w:lang w:eastAsia="en-US"/>
        </w:rPr>
        <w:t>V</w:t>
      </w:r>
      <w:r w:rsidRPr="00D0621E">
        <w:rPr>
          <w:rFonts w:ascii="Arial Narrow" w:eastAsia="Calibri" w:hAnsi="Arial Narrow" w:cs="Tahoma"/>
          <w:sz w:val="24"/>
          <w:szCs w:val="24"/>
          <w:lang w:eastAsia="en-US"/>
        </w:rPr>
        <w:t xml:space="preserve"> primeru lažne izjave ali neresničnih podatkov o dejstvih v izjavi, </w:t>
      </w:r>
      <w:r w:rsidR="00274F6D" w:rsidRPr="00D0621E">
        <w:rPr>
          <w:rFonts w:ascii="Arial Narrow" w:eastAsia="Calibri" w:hAnsi="Arial Narrow" w:cs="Tahoma"/>
          <w:sz w:val="24"/>
          <w:szCs w:val="24"/>
          <w:lang w:eastAsia="en-US"/>
        </w:rPr>
        <w:t xml:space="preserve">je pogodba </w:t>
      </w:r>
      <w:r w:rsidRPr="00D0621E">
        <w:rPr>
          <w:rFonts w:ascii="Arial Narrow" w:eastAsia="Calibri" w:hAnsi="Arial Narrow" w:cs="Tahoma"/>
          <w:sz w:val="24"/>
          <w:szCs w:val="24"/>
          <w:lang w:eastAsia="en-US"/>
        </w:rPr>
        <w:t>nična. Zavezujem se, da bom naročnika obvestil o vsaki spremembi posredovanih podatkov.</w:t>
      </w:r>
    </w:p>
    <w:p w:rsidR="00E023BC" w:rsidRPr="00D0621E" w:rsidRDefault="00E023BC" w:rsidP="00E023BC">
      <w:pPr>
        <w:spacing w:after="200" w:line="276" w:lineRule="auto"/>
        <w:jc w:val="both"/>
        <w:rPr>
          <w:rFonts w:ascii="Arial Narrow" w:eastAsia="Calibri" w:hAnsi="Arial Narrow" w:cs="Tahoma"/>
          <w:b/>
          <w:sz w:val="24"/>
          <w:szCs w:val="24"/>
          <w:lang w:eastAsia="en-US"/>
        </w:rPr>
      </w:pPr>
    </w:p>
    <w:p w:rsidR="00E023BC" w:rsidRPr="00D0621E" w:rsidRDefault="00E023BC" w:rsidP="00E023BC">
      <w:pPr>
        <w:jc w:val="both"/>
        <w:rPr>
          <w:rFonts w:ascii="Arial Narrow" w:hAnsi="Arial Narrow" w:cs="Tahoma"/>
          <w:i/>
          <w:sz w:val="24"/>
          <w:szCs w:val="24"/>
          <w:u w:val="single"/>
        </w:rPr>
      </w:pPr>
      <w:r w:rsidRPr="00D0621E">
        <w:rPr>
          <w:rFonts w:ascii="Arial Narrow" w:hAnsi="Arial Narrow" w:cs="Tahoma"/>
          <w:i/>
          <w:sz w:val="24"/>
          <w:szCs w:val="24"/>
          <w:u w:val="single"/>
        </w:rPr>
        <w:t>Vse izjave podajamo pod kazensko in materialno odgovornostjo.</w:t>
      </w:r>
    </w:p>
    <w:p w:rsidR="00E023BC" w:rsidRPr="00D0621E" w:rsidRDefault="00E023BC" w:rsidP="00E023BC">
      <w:pPr>
        <w:spacing w:after="200" w:line="276" w:lineRule="auto"/>
        <w:jc w:val="both"/>
        <w:rPr>
          <w:rFonts w:ascii="Arial Narrow" w:eastAsia="Calibri" w:hAnsi="Arial Narrow" w:cs="Tahoma"/>
          <w:b/>
          <w:sz w:val="24"/>
          <w:szCs w:val="24"/>
          <w:lang w:eastAsia="en-US"/>
        </w:rPr>
      </w:pPr>
    </w:p>
    <w:p w:rsidR="00E023BC" w:rsidRPr="00D0621E" w:rsidRDefault="00E023BC" w:rsidP="00E023BC">
      <w:pPr>
        <w:spacing w:after="200" w:line="276" w:lineRule="auto"/>
        <w:jc w:val="both"/>
        <w:rPr>
          <w:rFonts w:ascii="Arial Narrow" w:eastAsia="Calibri" w:hAnsi="Arial Narrow" w:cs="Tahoma"/>
          <w:b/>
          <w:sz w:val="24"/>
          <w:szCs w:val="24"/>
          <w:lang w:eastAsia="en-US"/>
        </w:rPr>
      </w:pPr>
    </w:p>
    <w:p w:rsidR="00E023BC" w:rsidRPr="00D0621E" w:rsidRDefault="00E023BC" w:rsidP="00E023BC">
      <w:pPr>
        <w:spacing w:after="200" w:line="276" w:lineRule="auto"/>
        <w:jc w:val="both"/>
        <w:rPr>
          <w:rFonts w:ascii="Arial Narrow" w:eastAsia="Calibri" w:hAnsi="Arial Narrow" w:cs="Tahoma"/>
          <w:b/>
          <w:sz w:val="24"/>
          <w:szCs w:val="24"/>
          <w:lang w:eastAsia="en-US"/>
        </w:rPr>
      </w:pPr>
    </w:p>
    <w:p w:rsidR="00E023BC" w:rsidRPr="00D0621E" w:rsidRDefault="00E023BC" w:rsidP="00E023BC">
      <w:pPr>
        <w:jc w:val="both"/>
        <w:rPr>
          <w:rFonts w:ascii="Arial Narrow" w:eastAsia="Calibri" w:hAnsi="Arial Narrow" w:cs="Tahoma"/>
          <w:b/>
          <w:sz w:val="24"/>
          <w:szCs w:val="24"/>
          <w:lang w:eastAsia="en-US"/>
        </w:rPr>
      </w:pPr>
      <w:r w:rsidRPr="00D0621E">
        <w:rPr>
          <w:rFonts w:ascii="Arial Narrow" w:eastAsia="Calibri" w:hAnsi="Arial Narrow" w:cs="Tahoma"/>
          <w:b/>
          <w:sz w:val="24"/>
          <w:szCs w:val="24"/>
          <w:lang w:eastAsia="en-US"/>
        </w:rPr>
        <w:t>__________________________                                    _____________________________</w:t>
      </w: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 xml:space="preserve">(Kraj in datum)                                         Žig                      (Naziv in podpis zakonitega zastopnika  </w:t>
      </w:r>
    </w:p>
    <w:p w:rsidR="00E023BC" w:rsidRPr="00D0621E" w:rsidRDefault="00E023BC" w:rsidP="00E023BC">
      <w:pPr>
        <w:jc w:val="both"/>
        <w:rPr>
          <w:rFonts w:ascii="Arial Narrow" w:eastAsia="Calibri" w:hAnsi="Arial Narrow" w:cs="Tahoma"/>
          <w:sz w:val="24"/>
          <w:szCs w:val="24"/>
          <w:lang w:eastAsia="en-US"/>
        </w:rPr>
      </w:pPr>
      <w:r w:rsidRPr="00D0621E">
        <w:rPr>
          <w:rFonts w:ascii="Arial Narrow" w:eastAsia="Calibri" w:hAnsi="Arial Narrow" w:cs="Tahoma"/>
          <w:sz w:val="24"/>
          <w:szCs w:val="24"/>
          <w:lang w:eastAsia="en-US"/>
        </w:rPr>
        <w:t xml:space="preserve">                                                                                         ponudnika) </w:t>
      </w:r>
    </w:p>
    <w:p w:rsidR="00E023BC" w:rsidRPr="00D0621E" w:rsidRDefault="00E023BC" w:rsidP="00E023BC">
      <w:pPr>
        <w:spacing w:after="200" w:line="276" w:lineRule="auto"/>
        <w:rPr>
          <w:rFonts w:ascii="Arial Narrow" w:eastAsia="Calibri" w:hAnsi="Arial Narrow"/>
          <w:b/>
          <w:sz w:val="24"/>
          <w:szCs w:val="24"/>
          <w:lang w:eastAsia="en-US"/>
        </w:rPr>
      </w:pPr>
    </w:p>
    <w:p w:rsidR="00E023BC" w:rsidRPr="00D0621E" w:rsidRDefault="00E023BC" w:rsidP="00E023BC">
      <w:pPr>
        <w:jc w:val="both"/>
        <w:rPr>
          <w:rFonts w:ascii="Arial Narrow" w:eastAsia="Calibri" w:hAnsi="Arial Narrow" w:cs="Tahoma"/>
          <w:i/>
          <w:sz w:val="24"/>
          <w:szCs w:val="24"/>
          <w:lang w:eastAsia="en-US"/>
        </w:rPr>
      </w:pPr>
      <w:r w:rsidRPr="00D0621E">
        <w:rPr>
          <w:rFonts w:ascii="Arial Narrow" w:eastAsia="Calibri" w:hAnsi="Arial Narrow" w:cs="Tahoma"/>
          <w:i/>
          <w:sz w:val="24"/>
          <w:szCs w:val="24"/>
          <w:lang w:eastAsia="en-US"/>
        </w:rPr>
        <w:t>Opomba: Izpolnjena izjava mora biti priložena tudi za posamezne člane v primeru skupne ponudbe in za v ponudbi navedene podizvajalce.</w:t>
      </w:r>
    </w:p>
    <w:p w:rsidR="00950C0B" w:rsidRPr="00D0621E" w:rsidRDefault="00950C0B" w:rsidP="00C3046C">
      <w:pPr>
        <w:rPr>
          <w:rFonts w:ascii="Arial Narrow" w:hAnsi="Arial Narrow"/>
          <w:sz w:val="24"/>
          <w:szCs w:val="24"/>
        </w:rPr>
      </w:pPr>
      <w:r w:rsidRPr="00D0621E">
        <w:rPr>
          <w:rFonts w:ascii="Arial Narrow" w:hAnsi="Arial Narrow"/>
          <w:sz w:val="24"/>
          <w:szCs w:val="24"/>
        </w:rPr>
        <w:br w:type="page"/>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23"/>
        <w:gridCol w:w="850"/>
        <w:gridCol w:w="426"/>
      </w:tblGrid>
      <w:tr w:rsidR="00950C0B" w:rsidRPr="00D0621E" w:rsidTr="00C3046C">
        <w:tc>
          <w:tcPr>
            <w:tcW w:w="599" w:type="dxa"/>
            <w:tcBorders>
              <w:right w:val="nil"/>
            </w:tcBorders>
          </w:tcPr>
          <w:p w:rsidR="00950C0B" w:rsidRPr="00D0621E" w:rsidRDefault="00950C0B" w:rsidP="00950C0B">
            <w:pPr>
              <w:jc w:val="both"/>
              <w:rPr>
                <w:rFonts w:ascii="Arial Narrow" w:hAnsi="Arial Narrow" w:cs="Tahoma"/>
                <w:sz w:val="24"/>
                <w:szCs w:val="24"/>
              </w:rPr>
            </w:pP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cs="Tahoma"/>
                <w:sz w:val="24"/>
                <w:szCs w:val="24"/>
              </w:rPr>
              <w:br w:type="page"/>
            </w:r>
            <w:r w:rsidRPr="00D0621E">
              <w:rPr>
                <w:rFonts w:ascii="Arial Narrow" w:hAnsi="Arial Narrow" w:cs="Tahoma"/>
                <w:sz w:val="24"/>
                <w:szCs w:val="24"/>
              </w:rPr>
              <w:br w:type="page"/>
            </w:r>
          </w:p>
        </w:tc>
        <w:tc>
          <w:tcPr>
            <w:tcW w:w="7623" w:type="dxa"/>
            <w:tcBorders>
              <w:left w:val="nil"/>
            </w:tcBorders>
            <w:vAlign w:val="bottom"/>
          </w:tcPr>
          <w:p w:rsidR="00950C0B" w:rsidRPr="00D0621E" w:rsidRDefault="00950C0B" w:rsidP="00950C0B">
            <w:pPr>
              <w:jc w:val="both"/>
              <w:rPr>
                <w:rFonts w:ascii="Arial Narrow" w:hAnsi="Arial Narrow" w:cs="Tahoma"/>
                <w:sz w:val="24"/>
                <w:szCs w:val="24"/>
              </w:rPr>
            </w:pPr>
            <w:r w:rsidRPr="00D0621E">
              <w:rPr>
                <w:rFonts w:ascii="Arial Narrow" w:hAnsi="Arial Narrow" w:cs="Tahoma"/>
                <w:sz w:val="24"/>
                <w:szCs w:val="24"/>
              </w:rPr>
              <w:t>IZJAVA ZAKONITEGA ZASTOPNIKA</w:t>
            </w:r>
          </w:p>
        </w:tc>
        <w:tc>
          <w:tcPr>
            <w:tcW w:w="850" w:type="dxa"/>
            <w:tcBorders>
              <w:right w:val="nil"/>
            </w:tcBorders>
          </w:tcPr>
          <w:p w:rsidR="00950C0B" w:rsidRPr="00D0621E" w:rsidRDefault="00950C0B" w:rsidP="00950C0B">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426" w:type="dxa"/>
            <w:tcBorders>
              <w:left w:val="nil"/>
            </w:tcBorders>
          </w:tcPr>
          <w:p w:rsidR="00950C0B" w:rsidRPr="00D0621E" w:rsidRDefault="00950C0B" w:rsidP="00950C0B">
            <w:pPr>
              <w:jc w:val="both"/>
              <w:rPr>
                <w:rFonts w:ascii="Arial Narrow" w:hAnsi="Arial Narrow" w:cs="Tahoma"/>
                <w:b/>
                <w:i/>
                <w:sz w:val="24"/>
                <w:szCs w:val="24"/>
              </w:rPr>
            </w:pPr>
            <w:r w:rsidRPr="00D0621E">
              <w:rPr>
                <w:rFonts w:ascii="Arial Narrow" w:hAnsi="Arial Narrow" w:cs="Tahoma"/>
                <w:b/>
                <w:i/>
                <w:sz w:val="24"/>
                <w:szCs w:val="24"/>
              </w:rPr>
              <w:t>4</w:t>
            </w:r>
          </w:p>
        </w:tc>
      </w:tr>
    </w:tbl>
    <w:p w:rsidR="00950C0B" w:rsidRPr="00D0621E" w:rsidRDefault="00950C0B" w:rsidP="00C3046C">
      <w:pPr>
        <w:tabs>
          <w:tab w:val="left" w:pos="284"/>
        </w:tabs>
        <w:jc w:val="both"/>
        <w:rPr>
          <w:rFonts w:ascii="Arial Narrow" w:hAnsi="Arial Narrow" w:cs="Tahoma"/>
          <w:sz w:val="24"/>
          <w:szCs w:val="24"/>
        </w:rPr>
      </w:pPr>
    </w:p>
    <w:p w:rsidR="00E023BC" w:rsidRPr="00D0621E" w:rsidRDefault="00E023BC" w:rsidP="00C3046C">
      <w:pPr>
        <w:tabs>
          <w:tab w:val="left" w:pos="284"/>
        </w:tabs>
        <w:jc w:val="both"/>
        <w:rPr>
          <w:rFonts w:ascii="Arial Narrow" w:hAnsi="Arial Narrow" w:cs="Tahoma"/>
          <w:sz w:val="24"/>
          <w:szCs w:val="24"/>
        </w:rPr>
      </w:pPr>
    </w:p>
    <w:tbl>
      <w:tblPr>
        <w:tblW w:w="0" w:type="auto"/>
        <w:tblInd w:w="30" w:type="dxa"/>
        <w:tblBorders>
          <w:insideH w:val="single" w:sz="4" w:space="0" w:color="auto"/>
        </w:tblBorders>
        <w:tblLayout w:type="fixed"/>
        <w:tblCellMar>
          <w:left w:w="30" w:type="dxa"/>
          <w:right w:w="30" w:type="dxa"/>
        </w:tblCellMar>
        <w:tblLook w:val="0000"/>
      </w:tblPr>
      <w:tblGrid>
        <w:gridCol w:w="1418"/>
        <w:gridCol w:w="7513"/>
        <w:gridCol w:w="567"/>
      </w:tblGrid>
      <w:tr w:rsidR="00E023BC" w:rsidRPr="00D0621E" w:rsidTr="00556C4F">
        <w:trPr>
          <w:trHeight w:val="81"/>
        </w:trPr>
        <w:tc>
          <w:tcPr>
            <w:tcW w:w="1418" w:type="dxa"/>
            <w:tcBorders>
              <w:top w:val="nil"/>
              <w:bottom w:val="nil"/>
            </w:tcBorders>
            <w:vAlign w:val="bottom"/>
          </w:tcPr>
          <w:p w:rsidR="00E023BC" w:rsidRPr="00D0621E" w:rsidRDefault="00E023BC" w:rsidP="00556C4F">
            <w:pPr>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Ime in priimek</w:t>
            </w:r>
          </w:p>
        </w:tc>
        <w:tc>
          <w:tcPr>
            <w:tcW w:w="7513" w:type="dxa"/>
            <w:tcBorders>
              <w:top w:val="nil"/>
              <w:bottom w:val="single" w:sz="4" w:space="0" w:color="auto"/>
            </w:tcBorders>
          </w:tcPr>
          <w:p w:rsidR="00E023BC" w:rsidRPr="00D0621E" w:rsidRDefault="00E023BC" w:rsidP="00556C4F">
            <w:pPr>
              <w:jc w:val="both"/>
              <w:rPr>
                <w:rFonts w:ascii="Arial Narrow" w:hAnsi="Arial Narrow" w:cs="Tahoma"/>
                <w:snapToGrid w:val="0"/>
                <w:color w:val="000000"/>
                <w:sz w:val="24"/>
                <w:szCs w:val="24"/>
              </w:rPr>
            </w:pPr>
          </w:p>
        </w:tc>
        <w:tc>
          <w:tcPr>
            <w:tcW w:w="567" w:type="dxa"/>
            <w:vAlign w:val="bottom"/>
          </w:tcPr>
          <w:p w:rsidR="00E023BC" w:rsidRPr="00D0621E" w:rsidRDefault="00E023BC" w:rsidP="00556C4F">
            <w:pPr>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w:t>
            </w:r>
          </w:p>
        </w:tc>
      </w:tr>
      <w:tr w:rsidR="00E023BC" w:rsidRPr="00D0621E" w:rsidTr="00556C4F">
        <w:trPr>
          <w:trHeight w:val="81"/>
        </w:trPr>
        <w:tc>
          <w:tcPr>
            <w:tcW w:w="1418" w:type="dxa"/>
            <w:tcBorders>
              <w:top w:val="nil"/>
            </w:tcBorders>
            <w:vAlign w:val="bottom"/>
          </w:tcPr>
          <w:p w:rsidR="00E023BC" w:rsidRPr="00D0621E" w:rsidRDefault="00E023BC" w:rsidP="00556C4F">
            <w:pPr>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EMŠO</w:t>
            </w:r>
          </w:p>
        </w:tc>
        <w:tc>
          <w:tcPr>
            <w:tcW w:w="7513" w:type="dxa"/>
            <w:tcBorders>
              <w:top w:val="single" w:sz="4" w:space="0" w:color="auto"/>
              <w:bottom w:val="single" w:sz="4" w:space="0" w:color="auto"/>
            </w:tcBorders>
          </w:tcPr>
          <w:p w:rsidR="00E023BC" w:rsidRPr="00D0621E" w:rsidRDefault="00E023BC" w:rsidP="00556C4F">
            <w:pPr>
              <w:jc w:val="both"/>
              <w:rPr>
                <w:rFonts w:ascii="Arial Narrow" w:hAnsi="Arial Narrow" w:cs="Tahoma"/>
                <w:snapToGrid w:val="0"/>
                <w:color w:val="000000"/>
                <w:sz w:val="24"/>
                <w:szCs w:val="24"/>
              </w:rPr>
            </w:pPr>
          </w:p>
        </w:tc>
        <w:tc>
          <w:tcPr>
            <w:tcW w:w="567" w:type="dxa"/>
            <w:vAlign w:val="bottom"/>
          </w:tcPr>
          <w:p w:rsidR="00E023BC" w:rsidRPr="00D0621E" w:rsidRDefault="00E023BC" w:rsidP="00556C4F">
            <w:pPr>
              <w:jc w:val="both"/>
              <w:rPr>
                <w:rFonts w:ascii="Arial Narrow" w:hAnsi="Arial Narrow" w:cs="Tahoma"/>
                <w:snapToGrid w:val="0"/>
                <w:color w:val="000000"/>
                <w:sz w:val="24"/>
                <w:szCs w:val="24"/>
              </w:rPr>
            </w:pPr>
          </w:p>
        </w:tc>
      </w:tr>
    </w:tbl>
    <w:p w:rsidR="00E023BC" w:rsidRPr="00D0621E" w:rsidRDefault="00E023BC" w:rsidP="00E023BC">
      <w:pPr>
        <w:tabs>
          <w:tab w:val="left" w:pos="567"/>
          <w:tab w:val="num" w:pos="851"/>
          <w:tab w:val="left" w:pos="993"/>
        </w:tabs>
        <w:jc w:val="both"/>
        <w:rPr>
          <w:rFonts w:ascii="Arial Narrow" w:hAnsi="Arial Narrow" w:cs="Tahoma"/>
          <w:sz w:val="24"/>
          <w:szCs w:val="24"/>
        </w:rPr>
      </w:pPr>
    </w:p>
    <w:p w:rsidR="00E023BC" w:rsidRPr="00D0621E" w:rsidRDefault="00E023BC" w:rsidP="00E023BC">
      <w:pPr>
        <w:tabs>
          <w:tab w:val="left" w:pos="567"/>
          <w:tab w:val="num" w:pos="851"/>
          <w:tab w:val="left" w:pos="993"/>
        </w:tabs>
        <w:jc w:val="both"/>
        <w:rPr>
          <w:rFonts w:ascii="Arial Narrow" w:hAnsi="Arial Narrow" w:cs="Tahoma"/>
          <w:sz w:val="24"/>
          <w:szCs w:val="24"/>
        </w:rPr>
      </w:pPr>
    </w:p>
    <w:p w:rsidR="00E023BC" w:rsidRPr="00D0621E" w:rsidRDefault="00E023BC" w:rsidP="00E023BC">
      <w:pPr>
        <w:spacing w:after="120"/>
        <w:jc w:val="both"/>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 xml:space="preserve">Pod kazensko in materialno odgovornostjo izjavljam, da nisem bil pravnomočno obsojen zaradi naslednjih kaznivih dejanj, ki so opredeljena v Kazenskem zakoniku (Uradni list RS, št. 50/12 – uradno prečiščeno besedilo; v nadaljnjem besedilu: KZ-1): </w:t>
      </w:r>
    </w:p>
    <w:p w:rsidR="00E023BC" w:rsidRPr="00D0621E" w:rsidRDefault="00E023BC" w:rsidP="00A7798E">
      <w:pPr>
        <w:numPr>
          <w:ilvl w:val="0"/>
          <w:numId w:val="14"/>
        </w:numPr>
        <w:ind w:left="284" w:hanging="284"/>
        <w:jc w:val="both"/>
        <w:rPr>
          <w:rFonts w:ascii="Arial Narrow" w:hAnsi="Arial Narrow" w:cs="Tahoma"/>
          <w:snapToGrid w:val="0"/>
          <w:color w:val="000000"/>
          <w:sz w:val="24"/>
          <w:szCs w:val="24"/>
        </w:rPr>
      </w:pPr>
      <w:r w:rsidRPr="00D0621E">
        <w:rPr>
          <w:rFonts w:ascii="Arial Narrow" w:hAnsi="Arial Narrow" w:cs="Tahoma"/>
          <w:color w:val="333333"/>
          <w:sz w:val="24"/>
          <w:szCs w:val="24"/>
        </w:rPr>
        <w:t>sprejemanje podkupnine pri volitvah (157.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goljufija (211.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protipravno omejevanje konkurence (225.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povzročitev stečaja z goljufijo ali nevestnim poslovanjem (226.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oškodovanje upnikov (227.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poslovna goljufija (228.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goljufija na škodo Evropske unije (229.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preslepitev pri pridobitvi in uporabi posojila ali ugodnosti (230.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preslepitev pri poslovanju z vrednostnimi papirji (231.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preslepitev kupcev (232.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neupravičena uporaba tuje oznake ali modela (233.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neupravičena uporaba tujega izuma ali topografije (234.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ponareditev ali uničenje poslovnih listin (235.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izdaja in neupravičena pridobitev poslovne skrivnosti (236.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zloraba informacijskega sistema (237.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zloraba notranje informacije (238.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zloraba trga finančnih instrumentov (239.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zloraba položaja ali zaupanja pri gospodarski dejavnosti (240.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nedovoljeno sprejemanje daril (241.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nedovoljeno dajanje daril (242.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ponarejanje denarja (243. člen KZ-1), ponarejanje in uporaba ponarejenih vrednotnic ali vrednostnih papirjev (244.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pranje denarja (245.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zloraba negotovinskega plačilnega sredstva (246.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uporaba ponarejenega negotovinskega plačilnega sredstva (247.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izdelava, pridobitev in odtujitev pripomočkov za ponarejanje (248.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davčna zatajitev (249. člen KZ-1), tihotapstvo (250.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izdaja tajnih podatkov (260.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jemanje podkupnine (261.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dajanje podkupnine (262.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sprejemanje koristi za nezakonito posredovanje (263.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dajanje daril za nezakonito posredovanje (264. člen KZ-1),</w:t>
      </w:r>
      <w:r w:rsidRPr="00D0621E">
        <w:rPr>
          <w:rFonts w:ascii="Arial Narrow" w:hAnsi="Arial Narrow" w:cs="Tahoma"/>
          <w:snapToGrid w:val="0"/>
          <w:color w:val="000000"/>
          <w:sz w:val="24"/>
          <w:szCs w:val="24"/>
        </w:rPr>
        <w:t xml:space="preserve"> </w:t>
      </w:r>
      <w:r w:rsidRPr="00D0621E">
        <w:rPr>
          <w:rFonts w:ascii="Arial Narrow" w:hAnsi="Arial Narrow" w:cs="Tahoma"/>
          <w:color w:val="333333"/>
          <w:sz w:val="24"/>
          <w:szCs w:val="24"/>
        </w:rPr>
        <w:t>hudodelsko združevanje (294. člen KZ-1).</w:t>
      </w:r>
    </w:p>
    <w:p w:rsidR="00E023BC" w:rsidRPr="00D0621E" w:rsidRDefault="00E023BC" w:rsidP="00E023BC">
      <w:pPr>
        <w:tabs>
          <w:tab w:val="left" w:pos="426"/>
        </w:tabs>
        <w:ind w:left="284"/>
        <w:jc w:val="both"/>
        <w:rPr>
          <w:rFonts w:ascii="Arial Narrow" w:hAnsi="Arial Narrow" w:cs="Tahoma"/>
          <w:sz w:val="24"/>
          <w:szCs w:val="24"/>
        </w:rPr>
      </w:pPr>
    </w:p>
    <w:p w:rsidR="00E023BC" w:rsidRPr="00D0621E" w:rsidRDefault="00E023BC" w:rsidP="00E023BC">
      <w:pPr>
        <w:tabs>
          <w:tab w:val="left" w:pos="426"/>
        </w:tabs>
        <w:ind w:left="284"/>
        <w:jc w:val="both"/>
        <w:rPr>
          <w:rFonts w:ascii="Arial Narrow" w:hAnsi="Arial Narrow" w:cs="Tahoma"/>
          <w:sz w:val="24"/>
          <w:szCs w:val="24"/>
        </w:rPr>
      </w:pPr>
    </w:p>
    <w:p w:rsidR="00E023BC" w:rsidRPr="00D0621E" w:rsidRDefault="00E023BC" w:rsidP="00E023BC">
      <w:pPr>
        <w:tabs>
          <w:tab w:val="left" w:pos="426"/>
        </w:tabs>
        <w:ind w:left="284"/>
        <w:jc w:val="both"/>
        <w:rPr>
          <w:rFonts w:ascii="Arial Narrow" w:hAnsi="Arial Narrow" w:cs="Tahoma"/>
          <w:sz w:val="24"/>
          <w:szCs w:val="24"/>
        </w:rPr>
      </w:pPr>
    </w:p>
    <w:p w:rsidR="00E023BC" w:rsidRPr="00D0621E" w:rsidRDefault="00E023BC" w:rsidP="00E023BC">
      <w:pPr>
        <w:tabs>
          <w:tab w:val="left" w:pos="426"/>
        </w:tabs>
        <w:ind w:left="284"/>
        <w:jc w:val="both"/>
        <w:rPr>
          <w:rFonts w:ascii="Arial Narrow" w:hAnsi="Arial Narrow" w:cs="Tahoma"/>
          <w:sz w:val="24"/>
          <w:szCs w:val="24"/>
        </w:rPr>
      </w:pPr>
    </w:p>
    <w:p w:rsidR="00E023BC" w:rsidRPr="00D0621E" w:rsidRDefault="00E023BC" w:rsidP="00E023BC">
      <w:pPr>
        <w:tabs>
          <w:tab w:val="left" w:pos="426"/>
        </w:tabs>
        <w:ind w:left="284"/>
        <w:jc w:val="both"/>
        <w:rPr>
          <w:rFonts w:ascii="Arial Narrow" w:hAnsi="Arial Narrow" w:cs="Tahoma"/>
          <w:sz w:val="24"/>
          <w:szCs w:val="24"/>
        </w:rPr>
      </w:pPr>
    </w:p>
    <w:p w:rsidR="00E023BC" w:rsidRPr="00D0621E" w:rsidRDefault="00E023BC" w:rsidP="00E023BC">
      <w:pPr>
        <w:tabs>
          <w:tab w:val="left" w:pos="426"/>
        </w:tabs>
        <w:ind w:left="284"/>
        <w:jc w:val="both"/>
        <w:rPr>
          <w:rFonts w:ascii="Arial Narrow" w:hAnsi="Arial Narrow" w:cs="Tahoma"/>
          <w:sz w:val="24"/>
          <w:szCs w:val="24"/>
        </w:rPr>
      </w:pPr>
    </w:p>
    <w:tbl>
      <w:tblPr>
        <w:tblW w:w="0" w:type="auto"/>
        <w:tblInd w:w="30" w:type="dxa"/>
        <w:tblLayout w:type="fixed"/>
        <w:tblCellMar>
          <w:left w:w="30" w:type="dxa"/>
          <w:right w:w="30" w:type="dxa"/>
        </w:tblCellMar>
        <w:tblLook w:val="0000"/>
      </w:tblPr>
      <w:tblGrid>
        <w:gridCol w:w="3402"/>
        <w:gridCol w:w="2977"/>
        <w:gridCol w:w="3119"/>
      </w:tblGrid>
      <w:tr w:rsidR="00E023BC" w:rsidRPr="00D0621E" w:rsidTr="00556C4F">
        <w:trPr>
          <w:trHeight w:val="235"/>
        </w:trPr>
        <w:tc>
          <w:tcPr>
            <w:tcW w:w="3402" w:type="dxa"/>
            <w:tcBorders>
              <w:bottom w:val="single" w:sz="4" w:space="0" w:color="auto"/>
            </w:tcBorders>
          </w:tcPr>
          <w:p w:rsidR="00E023BC" w:rsidRPr="00D0621E" w:rsidRDefault="00E023BC" w:rsidP="00556C4F">
            <w:pPr>
              <w:jc w:val="both"/>
              <w:rPr>
                <w:rFonts w:ascii="Arial Narrow" w:hAnsi="Arial Narrow" w:cs="Tahoma"/>
                <w:snapToGrid w:val="0"/>
                <w:color w:val="000000"/>
                <w:sz w:val="24"/>
                <w:szCs w:val="24"/>
              </w:rPr>
            </w:pPr>
          </w:p>
        </w:tc>
        <w:tc>
          <w:tcPr>
            <w:tcW w:w="2977" w:type="dxa"/>
          </w:tcPr>
          <w:p w:rsidR="00E023BC" w:rsidRPr="00D0621E" w:rsidRDefault="00E023BC" w:rsidP="00556C4F">
            <w:pPr>
              <w:jc w:val="center"/>
              <w:rPr>
                <w:rFonts w:ascii="Arial Narrow" w:hAnsi="Arial Narrow" w:cs="Tahoma"/>
                <w:snapToGrid w:val="0"/>
                <w:color w:val="000000"/>
                <w:sz w:val="24"/>
                <w:szCs w:val="24"/>
              </w:rPr>
            </w:pPr>
          </w:p>
        </w:tc>
        <w:tc>
          <w:tcPr>
            <w:tcW w:w="3119" w:type="dxa"/>
            <w:tcBorders>
              <w:bottom w:val="single" w:sz="4" w:space="0" w:color="auto"/>
            </w:tcBorders>
          </w:tcPr>
          <w:p w:rsidR="00E023BC" w:rsidRPr="00D0621E" w:rsidRDefault="00E023BC" w:rsidP="00556C4F">
            <w:pPr>
              <w:jc w:val="both"/>
              <w:rPr>
                <w:rFonts w:ascii="Arial Narrow" w:hAnsi="Arial Narrow" w:cs="Tahoma"/>
                <w:snapToGrid w:val="0"/>
                <w:color w:val="000000"/>
                <w:sz w:val="24"/>
                <w:szCs w:val="24"/>
              </w:rPr>
            </w:pPr>
          </w:p>
        </w:tc>
      </w:tr>
      <w:tr w:rsidR="00E023BC" w:rsidRPr="00D0621E" w:rsidTr="00556C4F">
        <w:trPr>
          <w:trHeight w:val="235"/>
        </w:trPr>
        <w:tc>
          <w:tcPr>
            <w:tcW w:w="3402" w:type="dxa"/>
            <w:tcBorders>
              <w:top w:val="single" w:sz="4" w:space="0" w:color="auto"/>
            </w:tcBorders>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E023BC" w:rsidRPr="00D0621E" w:rsidRDefault="00E023BC" w:rsidP="00556C4F">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 podpis zakonitega zastopnika)</w:t>
            </w:r>
          </w:p>
        </w:tc>
      </w:tr>
    </w:tbl>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sz w:val="24"/>
          <w:szCs w:val="24"/>
        </w:rPr>
      </w:pPr>
    </w:p>
    <w:p w:rsidR="00E023BC" w:rsidRPr="00D0621E" w:rsidRDefault="00E023BC" w:rsidP="00E023BC">
      <w:pPr>
        <w:tabs>
          <w:tab w:val="left" w:pos="284"/>
        </w:tabs>
        <w:jc w:val="both"/>
        <w:rPr>
          <w:rFonts w:ascii="Arial Narrow" w:hAnsi="Arial Narrow" w:cs="Tahoma"/>
          <w:i/>
          <w:sz w:val="24"/>
          <w:szCs w:val="24"/>
        </w:rPr>
      </w:pPr>
      <w:r w:rsidRPr="00D0621E">
        <w:rPr>
          <w:rFonts w:ascii="Arial Narrow" w:hAnsi="Arial Narrow" w:cs="Tahoma"/>
          <w:b/>
          <w:i/>
          <w:sz w:val="24"/>
          <w:szCs w:val="24"/>
        </w:rPr>
        <w:t>Navodilo:</w:t>
      </w:r>
      <w:r w:rsidRPr="00D0621E">
        <w:rPr>
          <w:rFonts w:ascii="Arial Narrow" w:hAnsi="Arial Narrow" w:cs="Tahoma"/>
          <w:i/>
          <w:sz w:val="24"/>
          <w:szCs w:val="24"/>
        </w:rPr>
        <w:t xml:space="preserve"> Obrazec izpolnijo VSI zakoniti zastopniki ponudnika, zakoniti zastopniki ponudnika – partnerja (skupna ponudba) in zakoniti zastopniki prijavljenega podizvajalca.</w:t>
      </w: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sz w:val="24"/>
          <w:szCs w:val="24"/>
        </w:rPr>
      </w:pPr>
    </w:p>
    <w:p w:rsidR="004559F4" w:rsidRPr="00D0621E" w:rsidRDefault="004559F4" w:rsidP="00C3046C">
      <w:pPr>
        <w:tabs>
          <w:tab w:val="left" w:pos="284"/>
        </w:tabs>
        <w:jc w:val="both"/>
        <w:rPr>
          <w:rFonts w:ascii="Arial Narrow" w:hAnsi="Arial Narrow" w:cs="Tahoma"/>
          <w:sz w:val="24"/>
          <w:szCs w:val="24"/>
        </w:rPr>
      </w:pPr>
    </w:p>
    <w:p w:rsidR="00950C0B" w:rsidRPr="00D0621E" w:rsidRDefault="00950C0B" w:rsidP="00C3046C">
      <w:pPr>
        <w:tabs>
          <w:tab w:val="left" w:pos="284"/>
        </w:tabs>
        <w:jc w:val="right"/>
        <w:rPr>
          <w:rFonts w:ascii="Arial Narrow" w:hAnsi="Arial Narrow" w:cs="Tahoma"/>
          <w:b/>
          <w:sz w:val="24"/>
          <w:szCs w:val="24"/>
        </w:rPr>
      </w:pPr>
      <w:r w:rsidRPr="00D0621E">
        <w:rPr>
          <w:rFonts w:ascii="Arial Narrow" w:hAnsi="Arial Narrow" w:cs="Tahoma"/>
          <w:b/>
          <w:sz w:val="24"/>
          <w:szCs w:val="24"/>
        </w:rPr>
        <w:t>obrazec k prilogi  4</w:t>
      </w:r>
    </w:p>
    <w:p w:rsidR="00950C0B" w:rsidRPr="00D0621E" w:rsidRDefault="00950C0B" w:rsidP="00C3046C">
      <w:pPr>
        <w:tabs>
          <w:tab w:val="left" w:pos="284"/>
        </w:tabs>
        <w:jc w:val="right"/>
        <w:rPr>
          <w:rFonts w:ascii="Arial Narrow" w:hAnsi="Arial Narrow" w:cs="Tahoma"/>
          <w:b/>
          <w:sz w:val="24"/>
          <w:szCs w:val="24"/>
        </w:rPr>
      </w:pPr>
    </w:p>
    <w:p w:rsidR="00950C0B" w:rsidRPr="00D0621E" w:rsidRDefault="00950C0B" w:rsidP="00C3046C">
      <w:pPr>
        <w:tabs>
          <w:tab w:val="left" w:pos="284"/>
        </w:tabs>
        <w:jc w:val="right"/>
        <w:rPr>
          <w:rFonts w:ascii="Arial Narrow" w:hAnsi="Arial Narrow" w:cs="Tahoma"/>
          <w:sz w:val="24"/>
          <w:szCs w:val="24"/>
        </w:rPr>
      </w:pPr>
    </w:p>
    <w:p w:rsidR="00950C0B" w:rsidRPr="00D0621E" w:rsidRDefault="00950C0B" w:rsidP="00C3046C">
      <w:pPr>
        <w:tabs>
          <w:tab w:val="left" w:pos="284"/>
        </w:tabs>
        <w:jc w:val="right"/>
        <w:rPr>
          <w:rFonts w:ascii="Arial Narrow" w:hAnsi="Arial Narrow" w:cs="Tahoma"/>
          <w:sz w:val="24"/>
          <w:szCs w:val="24"/>
        </w:rPr>
      </w:pPr>
    </w:p>
    <w:p w:rsidR="00950C0B" w:rsidRPr="00D0621E" w:rsidRDefault="00950C0B" w:rsidP="00C3046C">
      <w:pPr>
        <w:jc w:val="center"/>
        <w:rPr>
          <w:rFonts w:ascii="Arial Narrow" w:hAnsi="Arial Narrow" w:cs="Tahoma"/>
          <w:b/>
          <w:sz w:val="24"/>
          <w:szCs w:val="24"/>
        </w:rPr>
      </w:pPr>
      <w:r w:rsidRPr="00D0621E">
        <w:rPr>
          <w:rFonts w:ascii="Arial Narrow" w:hAnsi="Arial Narrow" w:cs="Tahoma"/>
          <w:b/>
          <w:sz w:val="24"/>
          <w:szCs w:val="24"/>
        </w:rPr>
        <w:t>POOBLASTILO ZA PRIDOBITEV POTRDILA IZ KAZENSKE EVIDENCE – ZA FIZIČNE OSEBE</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jc w:val="both"/>
        <w:rPr>
          <w:rFonts w:ascii="Arial Narrow" w:hAnsi="Arial Narrow" w:cs="Tahoma"/>
          <w:snapToGrid w:val="0"/>
          <w:sz w:val="24"/>
          <w:szCs w:val="24"/>
        </w:rPr>
      </w:pPr>
      <w:r w:rsidRPr="00D0621E">
        <w:rPr>
          <w:rFonts w:ascii="Arial Narrow" w:hAnsi="Arial Narrow" w:cs="Tahoma"/>
          <w:sz w:val="24"/>
          <w:szCs w:val="24"/>
        </w:rPr>
        <w:t xml:space="preserve">Spodaj podpisani </w:t>
      </w:r>
      <w:r w:rsidRPr="00D0621E">
        <w:rPr>
          <w:rFonts w:ascii="Arial Narrow" w:hAnsi="Arial Narrow" w:cs="Tahoma"/>
          <w:b/>
          <w:sz w:val="24"/>
          <w:szCs w:val="24"/>
        </w:rPr>
        <w:t>__________________________</w:t>
      </w:r>
      <w:r w:rsidRPr="00D0621E">
        <w:rPr>
          <w:rFonts w:ascii="Arial Narrow" w:hAnsi="Arial Narrow" w:cs="Tahoma"/>
          <w:sz w:val="24"/>
          <w:szCs w:val="24"/>
        </w:rPr>
        <w:t xml:space="preserve"> (ime in priimek) pooblaščam </w:t>
      </w:r>
      <w:r w:rsidR="004559F4" w:rsidRPr="00D0621E">
        <w:rPr>
          <w:rFonts w:ascii="Arial Narrow" w:hAnsi="Arial Narrow" w:cs="Tahoma"/>
          <w:sz w:val="24"/>
          <w:szCs w:val="24"/>
        </w:rPr>
        <w:t>Mestno občina Murska Sobota, Kardoševa ul.2, 9000 Murska Sobota</w:t>
      </w:r>
      <w:r w:rsidRPr="00D0621E">
        <w:rPr>
          <w:rFonts w:ascii="Arial Narrow" w:hAnsi="Arial Narrow" w:cs="Tahoma"/>
          <w:sz w:val="24"/>
          <w:szCs w:val="24"/>
        </w:rPr>
        <w:t xml:space="preserve">, da za potrebe preverjanja izpolnjevanja pogojev v postopku oddaje javnega naročila z oznako </w:t>
      </w:r>
      <w:r w:rsidR="004559F4" w:rsidRPr="00D0621E">
        <w:rPr>
          <w:rFonts w:ascii="Arial Narrow" w:hAnsi="Arial Narrow" w:cs="Tahoma"/>
          <w:b/>
          <w:sz w:val="24"/>
          <w:szCs w:val="24"/>
        </w:rPr>
        <w:t>Nakup mestnega nizkopodnega avtobusa z nizkimi emisijami</w:t>
      </w:r>
      <w:r w:rsidRPr="00D0621E">
        <w:rPr>
          <w:rFonts w:ascii="Arial Narrow" w:hAnsi="Arial Narrow" w:cs="Tahoma"/>
          <w:sz w:val="24"/>
          <w:szCs w:val="24"/>
        </w:rPr>
        <w:t>, od Ministrstva za pravosodje pridobi potrdilo iz kazenske evidence.</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Moji osebni podatki so naslednji:</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EMŠO: _______________________________________________________________________________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DATUM ROJSTVA: _____________________________________________________________________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KRAJ ROJSTVA:  ______________________________________________________________________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OBČINA ROJSTVA:  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DRŽAVA ROJSTVA: 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NASLOV STALNEGA/ZAČASNEGA BIVALIŠČA:</w:t>
      </w:r>
    </w:p>
    <w:p w:rsidR="00950C0B" w:rsidRPr="00D0621E" w:rsidRDefault="00950C0B" w:rsidP="00A7798E">
      <w:pPr>
        <w:numPr>
          <w:ilvl w:val="0"/>
          <w:numId w:val="13"/>
        </w:numPr>
        <w:spacing w:before="240" w:after="240"/>
        <w:rPr>
          <w:rFonts w:ascii="Arial Narrow" w:hAnsi="Arial Narrow" w:cs="Tahoma"/>
          <w:sz w:val="24"/>
          <w:szCs w:val="24"/>
        </w:rPr>
      </w:pPr>
      <w:r w:rsidRPr="00D0621E">
        <w:rPr>
          <w:rFonts w:ascii="Arial Narrow" w:hAnsi="Arial Narrow" w:cs="Tahoma"/>
          <w:sz w:val="24"/>
          <w:szCs w:val="24"/>
        </w:rPr>
        <w:t>(ulica in hišna številka) ________________________________</w:t>
      </w:r>
    </w:p>
    <w:p w:rsidR="00950C0B" w:rsidRPr="00D0621E" w:rsidRDefault="00950C0B" w:rsidP="00A7798E">
      <w:pPr>
        <w:numPr>
          <w:ilvl w:val="0"/>
          <w:numId w:val="13"/>
        </w:numPr>
        <w:spacing w:before="240" w:after="240"/>
        <w:rPr>
          <w:rFonts w:ascii="Arial Narrow" w:hAnsi="Arial Narrow" w:cs="Tahoma"/>
          <w:sz w:val="24"/>
          <w:szCs w:val="24"/>
        </w:rPr>
      </w:pPr>
      <w:r w:rsidRPr="00D0621E">
        <w:rPr>
          <w:rFonts w:ascii="Arial Narrow" w:hAnsi="Arial Narrow" w:cs="Tahoma"/>
          <w:sz w:val="24"/>
          <w:szCs w:val="24"/>
        </w:rPr>
        <w:t>(poštna številka in pošta) 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DRŽAVLJANSTVO: ____________________________________________________________________</w:t>
      </w:r>
    </w:p>
    <w:p w:rsidR="00950C0B" w:rsidRPr="00D0621E" w:rsidRDefault="00950C0B" w:rsidP="00C3046C">
      <w:pPr>
        <w:spacing w:before="240" w:after="240"/>
        <w:rPr>
          <w:rFonts w:ascii="Arial Narrow" w:hAnsi="Arial Narrow" w:cs="Tahoma"/>
          <w:sz w:val="24"/>
          <w:szCs w:val="24"/>
        </w:rPr>
      </w:pPr>
      <w:r w:rsidRPr="00D0621E">
        <w:rPr>
          <w:rFonts w:ascii="Arial Narrow" w:hAnsi="Arial Narrow" w:cs="Tahoma"/>
          <w:sz w:val="24"/>
          <w:szCs w:val="24"/>
        </w:rPr>
        <w:t>MOJ PREJŠNJI PRIIMEK SE JE GLASIL:  __________________________________________________</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tbl>
      <w:tblPr>
        <w:tblW w:w="0" w:type="auto"/>
        <w:tblInd w:w="30" w:type="dxa"/>
        <w:tblLayout w:type="fixed"/>
        <w:tblCellMar>
          <w:left w:w="30" w:type="dxa"/>
          <w:right w:w="30" w:type="dxa"/>
        </w:tblCellMar>
        <w:tblLook w:val="04A0"/>
      </w:tblPr>
      <w:tblGrid>
        <w:gridCol w:w="3402"/>
        <w:gridCol w:w="2977"/>
        <w:gridCol w:w="3119"/>
      </w:tblGrid>
      <w:tr w:rsidR="00950C0B" w:rsidRPr="00D0621E" w:rsidTr="00C3046C">
        <w:trPr>
          <w:trHeight w:val="235"/>
        </w:trPr>
        <w:tc>
          <w:tcPr>
            <w:tcW w:w="3402" w:type="dxa"/>
            <w:tcBorders>
              <w:top w:val="nil"/>
              <w:left w:val="nil"/>
              <w:bottom w:val="single" w:sz="4" w:space="0" w:color="auto"/>
              <w:right w:val="nil"/>
            </w:tcBorders>
          </w:tcPr>
          <w:p w:rsidR="00950C0B" w:rsidRPr="00D0621E" w:rsidRDefault="00950C0B" w:rsidP="00950C0B">
            <w:pPr>
              <w:jc w:val="both"/>
              <w:rPr>
                <w:rFonts w:ascii="Arial Narrow" w:hAnsi="Arial Narrow" w:cs="Tahoma"/>
                <w:snapToGrid w:val="0"/>
                <w:color w:val="000000"/>
                <w:sz w:val="24"/>
                <w:szCs w:val="24"/>
              </w:rPr>
            </w:pPr>
          </w:p>
        </w:tc>
        <w:tc>
          <w:tcPr>
            <w:tcW w:w="2977" w:type="dxa"/>
          </w:tcPr>
          <w:p w:rsidR="00950C0B" w:rsidRPr="00D0621E" w:rsidRDefault="00950C0B" w:rsidP="00950C0B">
            <w:pPr>
              <w:jc w:val="center"/>
              <w:rPr>
                <w:rFonts w:ascii="Arial Narrow" w:hAnsi="Arial Narrow" w:cs="Tahoma"/>
                <w:snapToGrid w:val="0"/>
                <w:color w:val="000000"/>
                <w:sz w:val="24"/>
                <w:szCs w:val="24"/>
              </w:rPr>
            </w:pPr>
          </w:p>
        </w:tc>
        <w:tc>
          <w:tcPr>
            <w:tcW w:w="3119" w:type="dxa"/>
            <w:tcBorders>
              <w:top w:val="nil"/>
              <w:left w:val="nil"/>
              <w:bottom w:val="single" w:sz="4" w:space="0" w:color="auto"/>
              <w:right w:val="nil"/>
            </w:tcBorders>
          </w:tcPr>
          <w:p w:rsidR="00950C0B" w:rsidRPr="00D0621E" w:rsidRDefault="00950C0B" w:rsidP="00950C0B">
            <w:pPr>
              <w:jc w:val="both"/>
              <w:rPr>
                <w:rFonts w:ascii="Arial Narrow" w:hAnsi="Arial Narrow" w:cs="Tahoma"/>
                <w:snapToGrid w:val="0"/>
                <w:color w:val="000000"/>
                <w:sz w:val="24"/>
                <w:szCs w:val="24"/>
              </w:rPr>
            </w:pPr>
          </w:p>
        </w:tc>
      </w:tr>
      <w:tr w:rsidR="00950C0B" w:rsidRPr="00D0621E" w:rsidTr="00C3046C">
        <w:trPr>
          <w:trHeight w:val="235"/>
        </w:trPr>
        <w:tc>
          <w:tcPr>
            <w:tcW w:w="3402" w:type="dxa"/>
            <w:tcBorders>
              <w:top w:val="single" w:sz="4" w:space="0" w:color="auto"/>
              <w:left w:val="nil"/>
              <w:bottom w:val="nil"/>
              <w:right w:val="nil"/>
            </w:tcBorders>
            <w:hideMark/>
          </w:tcPr>
          <w:p w:rsidR="00950C0B" w:rsidRPr="00D0621E" w:rsidRDefault="00950C0B" w:rsidP="00950C0B">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950C0B" w:rsidRPr="00D0621E" w:rsidRDefault="00950C0B" w:rsidP="00950C0B">
            <w:pPr>
              <w:jc w:val="center"/>
              <w:rPr>
                <w:rFonts w:ascii="Arial Narrow" w:hAnsi="Arial Narrow" w:cs="Tahoma"/>
                <w:snapToGrid w:val="0"/>
                <w:color w:val="000000"/>
                <w:sz w:val="24"/>
                <w:szCs w:val="24"/>
              </w:rPr>
            </w:pPr>
          </w:p>
        </w:tc>
        <w:tc>
          <w:tcPr>
            <w:tcW w:w="3119" w:type="dxa"/>
            <w:tcBorders>
              <w:top w:val="single" w:sz="4" w:space="0" w:color="auto"/>
              <w:left w:val="nil"/>
              <w:bottom w:val="nil"/>
              <w:right w:val="nil"/>
            </w:tcBorders>
            <w:hideMark/>
          </w:tcPr>
          <w:p w:rsidR="00950C0B" w:rsidRPr="00D0621E" w:rsidRDefault="00950C0B" w:rsidP="00950C0B">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pooblastitelja)</w:t>
            </w:r>
          </w:p>
        </w:tc>
      </w:tr>
    </w:tbl>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r>
      <w:r w:rsidRPr="00D0621E">
        <w:rPr>
          <w:rFonts w:ascii="Arial Narrow" w:hAnsi="Arial Narrow" w:cs="Tahoma"/>
          <w:sz w:val="24"/>
          <w:szCs w:val="24"/>
        </w:rPr>
        <w:tab/>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tabs>
          <w:tab w:val="left" w:pos="284"/>
        </w:tabs>
        <w:jc w:val="both"/>
        <w:rPr>
          <w:rFonts w:ascii="Arial Narrow" w:hAnsi="Arial Narrow" w:cs="Tahoma"/>
          <w:i/>
          <w:sz w:val="24"/>
          <w:szCs w:val="24"/>
        </w:rPr>
      </w:pPr>
      <w:r w:rsidRPr="00D0621E">
        <w:rPr>
          <w:rFonts w:ascii="Arial Narrow" w:hAnsi="Arial Narrow" w:cs="Tahoma"/>
          <w:b/>
          <w:i/>
          <w:sz w:val="24"/>
          <w:szCs w:val="24"/>
        </w:rPr>
        <w:t>Navodilo:</w:t>
      </w:r>
      <w:r w:rsidRPr="00D0621E">
        <w:rPr>
          <w:rFonts w:ascii="Arial Narrow" w:hAnsi="Arial Narrow" w:cs="Tahoma"/>
          <w:i/>
          <w:sz w:val="24"/>
          <w:szCs w:val="24"/>
        </w:rPr>
        <w:t xml:space="preserve"> Obrazec izpolnijo VSI zakoniti zastopniki ponudnika, zakoniti zastopniki ponudnika – partnerja (skupna ponudba) ter zakoniti zastopniki podizvajalca. </w:t>
      </w:r>
    </w:p>
    <w:p w:rsidR="00950C0B" w:rsidRPr="00D0621E" w:rsidRDefault="00950C0B" w:rsidP="00C3046C">
      <w:pPr>
        <w:tabs>
          <w:tab w:val="left" w:pos="284"/>
        </w:tabs>
        <w:jc w:val="both"/>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4559F4" w:rsidRPr="00D0621E" w:rsidRDefault="004559F4" w:rsidP="00C3046C">
      <w:pPr>
        <w:rPr>
          <w:rFonts w:ascii="Arial Narrow" w:hAnsi="Arial Narrow" w:cs="Tahoma"/>
          <w:sz w:val="24"/>
          <w:szCs w:val="24"/>
        </w:rPr>
      </w:pPr>
    </w:p>
    <w:p w:rsidR="004559F4" w:rsidRPr="00D0621E" w:rsidRDefault="004559F4" w:rsidP="00C3046C">
      <w:pPr>
        <w:rPr>
          <w:rFonts w:ascii="Arial Narrow" w:hAnsi="Arial Narrow" w:cs="Tahoma"/>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950C0B" w:rsidRPr="00D0621E" w:rsidTr="00C3046C">
        <w:tc>
          <w:tcPr>
            <w:tcW w:w="599" w:type="dxa"/>
            <w:tcBorders>
              <w:top w:val="single" w:sz="4" w:space="0" w:color="auto"/>
              <w:bottom w:val="single" w:sz="4" w:space="0" w:color="auto"/>
              <w:right w:val="nil"/>
            </w:tcBorders>
          </w:tcPr>
          <w:p w:rsidR="00950C0B" w:rsidRPr="00D0621E" w:rsidRDefault="00950C0B" w:rsidP="00950C0B">
            <w:pPr>
              <w:jc w:val="right"/>
              <w:rPr>
                <w:rFonts w:ascii="Arial Narrow" w:hAnsi="Arial Narrow" w:cs="Tahoma"/>
                <w:sz w:val="24"/>
                <w:szCs w:val="24"/>
              </w:rPr>
            </w:pPr>
            <w:r w:rsidRPr="00D0621E">
              <w:rPr>
                <w:rFonts w:ascii="Arial Narrow" w:hAnsi="Arial Narrow"/>
                <w:sz w:val="24"/>
                <w:szCs w:val="24"/>
              </w:rPr>
              <w:br w:type="page"/>
            </w:r>
            <w:r w:rsidRPr="00D0621E">
              <w:rPr>
                <w:rFonts w:ascii="Arial Narrow" w:hAnsi="Arial Narrow"/>
                <w:sz w:val="24"/>
                <w:szCs w:val="24"/>
              </w:rPr>
              <w:br w:type="page"/>
            </w:r>
            <w:r w:rsidRPr="00D0621E">
              <w:rPr>
                <w:rFonts w:ascii="Arial Narrow" w:hAnsi="Arial Narrow" w:cs="Tahoma"/>
                <w:b/>
                <w:sz w:val="24"/>
                <w:szCs w:val="24"/>
              </w:rPr>
              <w:br w:type="page"/>
            </w:r>
          </w:p>
        </w:tc>
        <w:tc>
          <w:tcPr>
            <w:tcW w:w="7653" w:type="dxa"/>
            <w:tcBorders>
              <w:top w:val="single" w:sz="4" w:space="0" w:color="auto"/>
              <w:left w:val="nil"/>
              <w:bottom w:val="single" w:sz="4" w:space="0" w:color="auto"/>
            </w:tcBorders>
          </w:tcPr>
          <w:p w:rsidR="00950C0B" w:rsidRPr="00D0621E" w:rsidRDefault="00950C0B" w:rsidP="00950C0B">
            <w:pPr>
              <w:rPr>
                <w:rFonts w:ascii="Arial Narrow" w:hAnsi="Arial Narrow" w:cs="Tahoma"/>
                <w:sz w:val="24"/>
                <w:szCs w:val="24"/>
              </w:rPr>
            </w:pPr>
            <w:r w:rsidRPr="00D0621E">
              <w:rPr>
                <w:rFonts w:ascii="Arial Narrow" w:hAnsi="Arial Narrow" w:cs="Tahoma"/>
                <w:sz w:val="24"/>
                <w:szCs w:val="24"/>
              </w:rPr>
              <w:t xml:space="preserve">SEZNAM PODIZVAJALCEV  </w:t>
            </w:r>
          </w:p>
        </w:tc>
        <w:tc>
          <w:tcPr>
            <w:tcW w:w="912" w:type="dxa"/>
            <w:tcBorders>
              <w:top w:val="single" w:sz="4" w:space="0" w:color="auto"/>
              <w:bottom w:val="single" w:sz="4" w:space="0" w:color="auto"/>
              <w:right w:val="nil"/>
            </w:tcBorders>
          </w:tcPr>
          <w:p w:rsidR="00950C0B" w:rsidRPr="00D0621E" w:rsidRDefault="00950C0B" w:rsidP="00950C0B">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950C0B" w:rsidRPr="00D0621E" w:rsidRDefault="00950C0B" w:rsidP="00950C0B">
            <w:pPr>
              <w:rPr>
                <w:rFonts w:ascii="Arial Narrow" w:hAnsi="Arial Narrow" w:cs="Tahoma"/>
                <w:b/>
                <w:i/>
                <w:sz w:val="24"/>
                <w:szCs w:val="24"/>
              </w:rPr>
            </w:pPr>
            <w:r w:rsidRPr="00D0621E">
              <w:rPr>
                <w:rFonts w:ascii="Arial Narrow" w:hAnsi="Arial Narrow" w:cs="Tahoma"/>
                <w:b/>
                <w:i/>
                <w:sz w:val="24"/>
                <w:szCs w:val="24"/>
              </w:rPr>
              <w:t>5</w:t>
            </w:r>
          </w:p>
        </w:tc>
      </w:tr>
    </w:tbl>
    <w:p w:rsidR="00950C0B" w:rsidRPr="00D0621E" w:rsidRDefault="00950C0B" w:rsidP="00C3046C">
      <w:pPr>
        <w:rPr>
          <w:rFonts w:ascii="Arial Narrow" w:hAnsi="Arial Narrow"/>
          <w:sz w:val="24"/>
          <w:szCs w:val="24"/>
        </w:rPr>
      </w:pPr>
    </w:p>
    <w:p w:rsidR="00950C0B" w:rsidRPr="00CA51F2" w:rsidRDefault="00950C0B" w:rsidP="00C3046C">
      <w:pPr>
        <w:jc w:val="both"/>
        <w:rPr>
          <w:rFonts w:ascii="Arial Narrow" w:hAnsi="Arial Narrow" w:cs="Tahoma"/>
          <w:sz w:val="22"/>
          <w:szCs w:val="22"/>
        </w:rPr>
      </w:pPr>
      <w:r w:rsidRPr="00CA51F2">
        <w:rPr>
          <w:rFonts w:ascii="Arial Narrow" w:hAnsi="Arial Narrow" w:cs="Tahoma"/>
          <w:sz w:val="22"/>
          <w:szCs w:val="22"/>
        </w:rPr>
        <w:t>Ponudnik mora v prilogi navesti podizvajalce, ki bodo s ponudnikom sodelovali pri izvedbi predmeta javnega naročila in izpolniti vse zahtevane podatke. Prilogo podpišeta tako ponudnik kot podizvajalec.</w:t>
      </w:r>
    </w:p>
    <w:p w:rsidR="00950C0B" w:rsidRPr="00CA51F2" w:rsidRDefault="00950C0B" w:rsidP="00C3046C">
      <w:pPr>
        <w:rPr>
          <w:rFonts w:ascii="Arial Narrow" w:hAnsi="Arial Narrow"/>
          <w:sz w:val="22"/>
          <w:szCs w:val="22"/>
        </w:rPr>
      </w:pPr>
    </w:p>
    <w:tbl>
      <w:tblPr>
        <w:tblW w:w="9208" w:type="dxa"/>
        <w:jc w:val="center"/>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2"/>
        <w:gridCol w:w="6446"/>
      </w:tblGrid>
      <w:tr w:rsidR="00950C0B" w:rsidRPr="00CA51F2" w:rsidTr="00C3046C">
        <w:trPr>
          <w:trHeight w:val="385"/>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NAZIV PODIZVAJALCA</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cs="Tahoma"/>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POLNI NASLOV</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cs="Tahoma"/>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MATIČNA ŠTEVILKA</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cs="Tahoma"/>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DAVČNA ŠTEVILKA</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cs="Tahoma"/>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TRANSAKCIJSKI RAČUN</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cs="Tahoma"/>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PREDMET</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KOLIČINA</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VREDNOST</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KRAJ IZVEDBE</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ROK IZVEDBE</w:t>
            </w:r>
          </w:p>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val="restart"/>
          </w:tcPr>
          <w:p w:rsidR="00950C0B" w:rsidRPr="00CA51F2" w:rsidRDefault="00950C0B" w:rsidP="00950C0B">
            <w:pPr>
              <w:rPr>
                <w:rFonts w:ascii="Arial Narrow" w:hAnsi="Arial Narrow" w:cs="Tahoma"/>
                <w:sz w:val="22"/>
                <w:szCs w:val="22"/>
              </w:rPr>
            </w:pPr>
            <w:r w:rsidRPr="00CA51F2">
              <w:rPr>
                <w:rFonts w:ascii="Arial Narrow" w:hAnsi="Arial Narrow" w:cs="Tahoma"/>
                <w:sz w:val="22"/>
                <w:szCs w:val="22"/>
              </w:rPr>
              <w:t>VRSTA BLAGA IN MATERIALA, KI GA BO DOBAVLJAL PODIZVAJALEC</w:t>
            </w: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r w:rsidR="00950C0B" w:rsidRPr="00CA51F2" w:rsidTr="00C3046C">
        <w:trPr>
          <w:jc w:val="center"/>
        </w:trPr>
        <w:tc>
          <w:tcPr>
            <w:tcW w:w="2762" w:type="dxa"/>
            <w:vMerge/>
          </w:tcPr>
          <w:p w:rsidR="00950C0B" w:rsidRPr="00CA51F2" w:rsidRDefault="00950C0B" w:rsidP="00950C0B">
            <w:pPr>
              <w:rPr>
                <w:rFonts w:ascii="Arial Narrow" w:hAnsi="Arial Narrow" w:cs="Tahoma"/>
                <w:sz w:val="22"/>
                <w:szCs w:val="22"/>
              </w:rPr>
            </w:pPr>
          </w:p>
        </w:tc>
        <w:tc>
          <w:tcPr>
            <w:tcW w:w="6446" w:type="dxa"/>
          </w:tcPr>
          <w:p w:rsidR="00950C0B" w:rsidRPr="00CA51F2" w:rsidRDefault="00950C0B" w:rsidP="00950C0B">
            <w:pPr>
              <w:rPr>
                <w:rFonts w:ascii="Arial Narrow" w:hAnsi="Arial Narrow"/>
                <w:sz w:val="22"/>
                <w:szCs w:val="22"/>
              </w:rPr>
            </w:pPr>
          </w:p>
          <w:p w:rsidR="00950C0B" w:rsidRPr="00CA51F2" w:rsidRDefault="00950C0B" w:rsidP="00950C0B">
            <w:pPr>
              <w:rPr>
                <w:rFonts w:ascii="Arial Narrow" w:hAnsi="Arial Narrow"/>
                <w:sz w:val="22"/>
                <w:szCs w:val="22"/>
              </w:rPr>
            </w:pPr>
          </w:p>
        </w:tc>
      </w:tr>
    </w:tbl>
    <w:p w:rsidR="00950C0B" w:rsidRPr="00CA51F2" w:rsidRDefault="00950C0B" w:rsidP="00C3046C">
      <w:pPr>
        <w:pStyle w:val="Telobesedila33"/>
        <w:tabs>
          <w:tab w:val="clear" w:pos="142"/>
          <w:tab w:val="left" w:pos="567"/>
          <w:tab w:val="left" w:pos="851"/>
          <w:tab w:val="left" w:pos="993"/>
        </w:tabs>
        <w:rPr>
          <w:rFonts w:ascii="Arial Narrow" w:hAnsi="Arial Narrow" w:cs="Tahoma"/>
          <w:szCs w:val="22"/>
        </w:rPr>
      </w:pPr>
    </w:p>
    <w:p w:rsidR="00950C0B" w:rsidRPr="00CA51F2" w:rsidRDefault="00950C0B" w:rsidP="00C3046C">
      <w:pPr>
        <w:pStyle w:val="Naslov"/>
        <w:tabs>
          <w:tab w:val="left" w:pos="5400"/>
        </w:tabs>
        <w:jc w:val="left"/>
        <w:rPr>
          <w:rFonts w:ascii="Arial Narrow" w:hAnsi="Arial Narrow" w:cs="Tahoma"/>
          <w:b w:val="0"/>
          <w:sz w:val="22"/>
          <w:szCs w:val="22"/>
        </w:rPr>
      </w:pPr>
      <w:r w:rsidRPr="00CA51F2">
        <w:rPr>
          <w:rFonts w:ascii="Arial Narrow" w:hAnsi="Arial Narrow" w:cs="Tahoma"/>
          <w:b w:val="0"/>
          <w:sz w:val="22"/>
          <w:szCs w:val="22"/>
        </w:rPr>
        <w:t>Datum:.........................</w:t>
      </w:r>
      <w:r w:rsidRPr="00CA51F2">
        <w:rPr>
          <w:rFonts w:ascii="Arial Narrow" w:hAnsi="Arial Narrow" w:cs="Tahoma"/>
          <w:b w:val="0"/>
          <w:sz w:val="22"/>
          <w:szCs w:val="22"/>
        </w:rPr>
        <w:tab/>
      </w:r>
    </w:p>
    <w:p w:rsidR="00950C0B" w:rsidRPr="00CA51F2" w:rsidRDefault="00950C0B" w:rsidP="00C3046C">
      <w:pPr>
        <w:pStyle w:val="Naslov"/>
        <w:tabs>
          <w:tab w:val="left" w:pos="5400"/>
        </w:tabs>
        <w:jc w:val="left"/>
        <w:rPr>
          <w:rFonts w:ascii="Arial Narrow" w:hAnsi="Arial Narrow" w:cs="Tahoma"/>
          <w:b w:val="0"/>
          <w:sz w:val="22"/>
          <w:szCs w:val="22"/>
        </w:rPr>
      </w:pPr>
    </w:p>
    <w:p w:rsidR="00950C0B" w:rsidRPr="00CA51F2" w:rsidRDefault="00950C0B" w:rsidP="00C3046C">
      <w:pPr>
        <w:pStyle w:val="Naslov"/>
        <w:tabs>
          <w:tab w:val="left" w:pos="5400"/>
        </w:tabs>
        <w:jc w:val="left"/>
        <w:rPr>
          <w:rFonts w:ascii="Arial Narrow" w:hAnsi="Arial Narrow" w:cs="Tahoma"/>
          <w:b w:val="0"/>
          <w:sz w:val="22"/>
          <w:szCs w:val="22"/>
        </w:rPr>
      </w:pPr>
      <w:r w:rsidRPr="00CA51F2">
        <w:rPr>
          <w:rFonts w:ascii="Arial Narrow" w:hAnsi="Arial Narrow" w:cs="Tahoma"/>
          <w:b w:val="0"/>
          <w:sz w:val="22"/>
          <w:szCs w:val="22"/>
        </w:rPr>
        <w:t xml:space="preserve">Podpis odgovorne osebe ponudnika: </w:t>
      </w:r>
      <w:r w:rsidRPr="00CA51F2">
        <w:rPr>
          <w:rFonts w:ascii="Arial Narrow" w:hAnsi="Arial Narrow" w:cs="Tahoma"/>
          <w:b w:val="0"/>
          <w:sz w:val="22"/>
          <w:szCs w:val="22"/>
        </w:rPr>
        <w:tab/>
      </w:r>
      <w:r w:rsidRPr="00CA51F2">
        <w:rPr>
          <w:rFonts w:ascii="Arial Narrow" w:hAnsi="Arial Narrow" w:cs="Tahoma"/>
          <w:b w:val="0"/>
          <w:sz w:val="22"/>
          <w:szCs w:val="22"/>
        </w:rPr>
        <w:tab/>
        <w:t>Podpis odgovorne osebe podizvajalca:</w:t>
      </w:r>
    </w:p>
    <w:p w:rsidR="00950C0B" w:rsidRPr="00CA51F2" w:rsidRDefault="00950C0B" w:rsidP="00C3046C">
      <w:pPr>
        <w:pStyle w:val="Naslov"/>
        <w:tabs>
          <w:tab w:val="left" w:pos="5400"/>
        </w:tabs>
        <w:jc w:val="left"/>
        <w:rPr>
          <w:rFonts w:ascii="Arial Narrow" w:hAnsi="Arial Narrow" w:cs="Tahoma"/>
          <w:b w:val="0"/>
          <w:sz w:val="22"/>
          <w:szCs w:val="22"/>
        </w:rPr>
      </w:pPr>
    </w:p>
    <w:p w:rsidR="00950C0B" w:rsidRPr="00CA51F2" w:rsidRDefault="00950C0B" w:rsidP="00C3046C">
      <w:pPr>
        <w:pStyle w:val="Naslov"/>
        <w:jc w:val="left"/>
        <w:rPr>
          <w:rFonts w:ascii="Arial Narrow" w:hAnsi="Arial Narrow" w:cs="Tahoma"/>
          <w:b w:val="0"/>
          <w:sz w:val="22"/>
          <w:szCs w:val="22"/>
        </w:rPr>
      </w:pPr>
      <w:r w:rsidRPr="00CA51F2">
        <w:rPr>
          <w:rFonts w:ascii="Arial Narrow" w:hAnsi="Arial Narrow" w:cs="Tahoma"/>
          <w:b w:val="0"/>
          <w:sz w:val="22"/>
          <w:szCs w:val="22"/>
        </w:rPr>
        <w:t>..........................................</w:t>
      </w:r>
      <w:r w:rsidRPr="00CA51F2">
        <w:rPr>
          <w:rFonts w:ascii="Arial Narrow" w:hAnsi="Arial Narrow" w:cs="Tahoma"/>
          <w:b w:val="0"/>
          <w:sz w:val="22"/>
          <w:szCs w:val="22"/>
        </w:rPr>
        <w:tab/>
      </w:r>
      <w:r w:rsidRPr="00CA51F2">
        <w:rPr>
          <w:rFonts w:ascii="Arial Narrow" w:hAnsi="Arial Narrow" w:cs="Tahoma"/>
          <w:b w:val="0"/>
          <w:sz w:val="22"/>
          <w:szCs w:val="22"/>
        </w:rPr>
        <w:tab/>
      </w:r>
      <w:r w:rsidRPr="00CA51F2">
        <w:rPr>
          <w:rFonts w:ascii="Arial Narrow" w:hAnsi="Arial Narrow" w:cs="Tahoma"/>
          <w:b w:val="0"/>
          <w:sz w:val="22"/>
          <w:szCs w:val="22"/>
        </w:rPr>
        <w:tab/>
      </w:r>
      <w:r w:rsidRPr="00CA51F2">
        <w:rPr>
          <w:rFonts w:ascii="Arial Narrow" w:hAnsi="Arial Narrow" w:cs="Tahoma"/>
          <w:b w:val="0"/>
          <w:sz w:val="22"/>
          <w:szCs w:val="22"/>
        </w:rPr>
        <w:tab/>
      </w:r>
      <w:r w:rsidRPr="00CA51F2">
        <w:rPr>
          <w:rFonts w:ascii="Arial Narrow" w:hAnsi="Arial Narrow" w:cs="Tahoma"/>
          <w:b w:val="0"/>
          <w:sz w:val="22"/>
          <w:szCs w:val="22"/>
        </w:rPr>
        <w:tab/>
        <w:t>………………………………………………</w:t>
      </w:r>
    </w:p>
    <w:p w:rsidR="00950C0B" w:rsidRPr="00CA51F2" w:rsidRDefault="00950C0B" w:rsidP="00C3046C">
      <w:pPr>
        <w:tabs>
          <w:tab w:val="left" w:pos="284"/>
        </w:tabs>
        <w:jc w:val="both"/>
        <w:rPr>
          <w:rFonts w:ascii="Arial Narrow" w:hAnsi="Arial Narrow" w:cs="Tahoma"/>
          <w:b/>
          <w:sz w:val="22"/>
          <w:szCs w:val="22"/>
        </w:rPr>
      </w:pPr>
    </w:p>
    <w:p w:rsidR="00950C0B" w:rsidRPr="00CA51F2" w:rsidRDefault="00950C0B" w:rsidP="00C3046C">
      <w:pPr>
        <w:tabs>
          <w:tab w:val="left" w:pos="284"/>
        </w:tabs>
        <w:jc w:val="both"/>
        <w:rPr>
          <w:rFonts w:ascii="Arial Narrow" w:hAnsi="Arial Narrow" w:cs="Tahoma"/>
          <w:b/>
          <w:sz w:val="22"/>
          <w:szCs w:val="22"/>
        </w:rPr>
      </w:pPr>
      <w:r w:rsidRPr="00CA51F2">
        <w:rPr>
          <w:rFonts w:ascii="Arial Narrow" w:hAnsi="Arial Narrow" w:cs="Tahoma"/>
          <w:b/>
          <w:sz w:val="22"/>
          <w:szCs w:val="22"/>
        </w:rPr>
        <w:tab/>
      </w:r>
      <w:r w:rsidRPr="00CA51F2">
        <w:rPr>
          <w:rFonts w:ascii="Arial Narrow" w:hAnsi="Arial Narrow" w:cs="Tahoma"/>
          <w:b/>
          <w:sz w:val="22"/>
          <w:szCs w:val="22"/>
        </w:rPr>
        <w:tab/>
        <w:t xml:space="preserve">   </w:t>
      </w:r>
      <w:r w:rsidRPr="00CA51F2">
        <w:rPr>
          <w:rFonts w:ascii="Arial Narrow" w:hAnsi="Arial Narrow" w:cs="Tahoma"/>
          <w:sz w:val="22"/>
          <w:szCs w:val="22"/>
        </w:rPr>
        <w:t xml:space="preserve">Žig: </w:t>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r>
      <w:r w:rsidRPr="00CA51F2">
        <w:rPr>
          <w:rFonts w:ascii="Arial Narrow" w:hAnsi="Arial Narrow" w:cs="Tahoma"/>
          <w:sz w:val="22"/>
          <w:szCs w:val="22"/>
        </w:rPr>
        <w:tab/>
        <w:t>Žig:</w:t>
      </w:r>
    </w:p>
    <w:p w:rsidR="00950C0B" w:rsidRPr="00D0621E" w:rsidRDefault="00950C0B" w:rsidP="00C3046C">
      <w:pPr>
        <w:jc w:val="right"/>
        <w:rPr>
          <w:rFonts w:ascii="Arial Narrow" w:hAnsi="Arial Narrow"/>
          <w:sz w:val="24"/>
          <w:szCs w:val="24"/>
        </w:rPr>
      </w:pPr>
    </w:p>
    <w:p w:rsidR="00950C0B" w:rsidRPr="00D0621E" w:rsidRDefault="00950C0B" w:rsidP="00C3046C">
      <w:pPr>
        <w:pStyle w:val="Telobesedila33"/>
        <w:tabs>
          <w:tab w:val="clear" w:pos="142"/>
          <w:tab w:val="left" w:pos="567"/>
          <w:tab w:val="left" w:pos="851"/>
          <w:tab w:val="left" w:pos="993"/>
        </w:tabs>
        <w:rPr>
          <w:rFonts w:ascii="Arial Narrow" w:hAnsi="Arial Narrow" w:cs="Tahoma"/>
          <w:i/>
          <w:sz w:val="24"/>
          <w:szCs w:val="24"/>
        </w:rPr>
      </w:pPr>
      <w:r w:rsidRPr="00D0621E">
        <w:rPr>
          <w:rFonts w:ascii="Arial Narrow" w:hAnsi="Arial Narrow" w:cs="Tahoma"/>
          <w:b/>
          <w:i/>
          <w:sz w:val="24"/>
          <w:szCs w:val="24"/>
        </w:rPr>
        <w:t>Navodilo</w:t>
      </w:r>
      <w:r w:rsidRPr="00D0621E">
        <w:rPr>
          <w:rFonts w:ascii="Arial Narrow" w:hAnsi="Arial Narrow" w:cs="Tahoma"/>
          <w:i/>
          <w:sz w:val="24"/>
          <w:szCs w:val="24"/>
        </w:rPr>
        <w:t>: Obrazec se po potrebi kopira!</w:t>
      </w:r>
    </w:p>
    <w:p w:rsidR="00950C0B" w:rsidRPr="00D0621E" w:rsidRDefault="00950C0B" w:rsidP="00C3046C">
      <w:pPr>
        <w:jc w:val="right"/>
        <w:rPr>
          <w:rFonts w:ascii="Arial Narrow" w:hAnsi="Arial Narrow" w:cs="Tahoma"/>
          <w:b/>
          <w:sz w:val="24"/>
          <w:szCs w:val="24"/>
        </w:rPr>
      </w:pPr>
      <w:r w:rsidRPr="00D0621E">
        <w:rPr>
          <w:rFonts w:ascii="Arial Narrow" w:hAnsi="Arial Narrow"/>
          <w:sz w:val="24"/>
          <w:szCs w:val="24"/>
        </w:rPr>
        <w:br w:type="page"/>
        <w:t xml:space="preserve"> </w:t>
      </w:r>
      <w:r w:rsidRPr="00D0621E">
        <w:rPr>
          <w:rFonts w:ascii="Arial Narrow" w:hAnsi="Arial Narrow" w:cs="Tahoma"/>
          <w:b/>
          <w:sz w:val="24"/>
          <w:szCs w:val="24"/>
        </w:rPr>
        <w:t>obrazec 1 k prilogi 5</w:t>
      </w:r>
    </w:p>
    <w:p w:rsidR="00950C0B" w:rsidRPr="00D0621E" w:rsidRDefault="00950C0B" w:rsidP="00C3046C">
      <w:pPr>
        <w:jc w:val="right"/>
        <w:rPr>
          <w:rFonts w:ascii="Arial Narrow" w:hAnsi="Arial Narrow" w:cs="Tahoma"/>
          <w:b/>
          <w:sz w:val="24"/>
          <w:szCs w:val="24"/>
        </w:rPr>
      </w:pPr>
    </w:p>
    <w:p w:rsidR="00950C0B" w:rsidRPr="00D0621E" w:rsidRDefault="00950C0B" w:rsidP="00C3046C">
      <w:pPr>
        <w:pStyle w:val="Naslov"/>
        <w:jc w:val="left"/>
        <w:rPr>
          <w:rFonts w:ascii="Arial Narrow" w:hAnsi="Arial Narrow" w:cs="Tahoma"/>
          <w:b w:val="0"/>
          <w:szCs w:val="24"/>
        </w:rPr>
      </w:pPr>
      <w:r w:rsidRPr="00D0621E">
        <w:rPr>
          <w:rFonts w:ascii="Arial Narrow" w:hAnsi="Arial Narrow" w:cs="Tahoma"/>
          <w:b w:val="0"/>
          <w:szCs w:val="24"/>
        </w:rPr>
        <w:t>Na zaprosilo ponudnika (ime in naslov ponudnika): .................………....…...............................................</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za ponudbo za javno naročilo:</w:t>
      </w:r>
    </w:p>
    <w:p w:rsidR="00950C0B" w:rsidRPr="00D0621E" w:rsidRDefault="00950C0B" w:rsidP="00C3046C">
      <w:pPr>
        <w:pStyle w:val="Naslov"/>
        <w:jc w:val="both"/>
        <w:rPr>
          <w:rFonts w:ascii="Arial Narrow" w:hAnsi="Arial Narrow" w:cs="Tahoma"/>
          <w:b w:val="0"/>
          <w:szCs w:val="24"/>
        </w:rPr>
      </w:pPr>
    </w:p>
    <w:p w:rsidR="00950C0B" w:rsidRPr="00D0621E" w:rsidRDefault="004559F4" w:rsidP="00C3046C">
      <w:pPr>
        <w:pStyle w:val="Naslov"/>
        <w:jc w:val="both"/>
        <w:rPr>
          <w:rFonts w:ascii="Arial Narrow" w:hAnsi="Arial Narrow" w:cs="Tahoma"/>
          <w:szCs w:val="24"/>
        </w:rPr>
      </w:pPr>
      <w:r w:rsidRPr="00D0621E">
        <w:rPr>
          <w:rFonts w:ascii="Arial Narrow" w:hAnsi="Arial Narrow" w:cs="Tahoma"/>
          <w:szCs w:val="24"/>
        </w:rPr>
        <w:t>Nakup mestnega nizkopodnega avtobusa z nizkimi emisijami</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rPr>
          <w:rFonts w:ascii="Arial Narrow" w:hAnsi="Arial Narrow" w:cs="Tahoma"/>
          <w:szCs w:val="24"/>
          <w:u w:val="single"/>
        </w:rPr>
      </w:pPr>
      <w:r w:rsidRPr="00D0621E">
        <w:rPr>
          <w:rFonts w:ascii="Arial Narrow" w:hAnsi="Arial Narrow" w:cs="Tahoma"/>
          <w:szCs w:val="24"/>
          <w:u w:val="single"/>
        </w:rPr>
        <w:t>IZJAVLJAMO,</w:t>
      </w:r>
    </w:p>
    <w:p w:rsidR="00950C0B" w:rsidRPr="00D0621E" w:rsidRDefault="00950C0B" w:rsidP="00C3046C">
      <w:pPr>
        <w:pStyle w:val="Naslov"/>
        <w:rPr>
          <w:rFonts w:ascii="Arial Narrow" w:hAnsi="Arial Narrow" w:cs="Tahoma"/>
          <w:szCs w:val="24"/>
          <w:u w:val="single"/>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da nam je ponudnik poravnal zapadle finančne obveznosti.</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Naziv in naslov podizvajalca:.............………………..................................................................................</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w:t>
      </w: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jc w:val="both"/>
        <w:rPr>
          <w:rFonts w:ascii="Arial Narrow" w:hAnsi="Arial Narrow" w:cs="Tahoma"/>
          <w:b w:val="0"/>
          <w:szCs w:val="24"/>
        </w:rPr>
      </w:pPr>
    </w:p>
    <w:p w:rsidR="00950C0B" w:rsidRPr="00D0621E" w:rsidRDefault="00950C0B" w:rsidP="00C3046C">
      <w:pPr>
        <w:pStyle w:val="Naslov"/>
        <w:tabs>
          <w:tab w:val="left" w:pos="3686"/>
          <w:tab w:val="left" w:pos="3828"/>
        </w:tabs>
        <w:jc w:val="left"/>
        <w:rPr>
          <w:rFonts w:ascii="Arial Narrow" w:hAnsi="Arial Narrow" w:cs="Tahoma"/>
          <w:b w:val="0"/>
          <w:szCs w:val="24"/>
        </w:rPr>
      </w:pPr>
      <w:r w:rsidRPr="00D0621E">
        <w:rPr>
          <w:rFonts w:ascii="Arial Narrow" w:hAnsi="Arial Narrow" w:cs="Tahoma"/>
          <w:b w:val="0"/>
          <w:szCs w:val="24"/>
        </w:rPr>
        <w:t>Kraj:.......................</w:t>
      </w:r>
      <w:r w:rsidRPr="00D0621E">
        <w:rPr>
          <w:rFonts w:ascii="Arial Narrow" w:hAnsi="Arial Narrow" w:cs="Tahoma"/>
          <w:b w:val="0"/>
          <w:szCs w:val="24"/>
        </w:rPr>
        <w:tab/>
      </w:r>
      <w:r w:rsidRPr="00D0621E">
        <w:rPr>
          <w:rFonts w:ascii="Arial Narrow" w:hAnsi="Arial Narrow" w:cs="Tahoma"/>
          <w:b w:val="0"/>
          <w:szCs w:val="24"/>
        </w:rPr>
        <w:tab/>
        <w:t xml:space="preserve"> Žig:</w:t>
      </w:r>
      <w:r w:rsidRPr="00D0621E">
        <w:rPr>
          <w:rFonts w:ascii="Arial Narrow" w:hAnsi="Arial Narrow" w:cs="Tahoma"/>
          <w:b w:val="0"/>
          <w:szCs w:val="24"/>
        </w:rPr>
        <w:tab/>
      </w:r>
      <w:r w:rsidRPr="00D0621E">
        <w:rPr>
          <w:rFonts w:ascii="Arial Narrow" w:hAnsi="Arial Narrow" w:cs="Tahoma"/>
          <w:b w:val="0"/>
          <w:szCs w:val="24"/>
        </w:rPr>
        <w:tab/>
      </w:r>
      <w:r w:rsidRPr="00D0621E">
        <w:rPr>
          <w:rFonts w:ascii="Arial Narrow" w:hAnsi="Arial Narrow" w:cs="Tahoma"/>
          <w:b w:val="0"/>
          <w:szCs w:val="24"/>
        </w:rPr>
        <w:tab/>
        <w:t xml:space="preserve">    Podpis odgovorne osebe podizvajalca:</w:t>
      </w:r>
    </w:p>
    <w:p w:rsidR="00950C0B" w:rsidRPr="00D0621E" w:rsidRDefault="00950C0B" w:rsidP="00C3046C">
      <w:pPr>
        <w:pStyle w:val="Naslov"/>
        <w:jc w:val="left"/>
        <w:rPr>
          <w:rFonts w:ascii="Arial Narrow" w:hAnsi="Arial Narrow" w:cs="Tahoma"/>
          <w:b w:val="0"/>
          <w:szCs w:val="24"/>
        </w:rPr>
      </w:pPr>
    </w:p>
    <w:p w:rsidR="00950C0B" w:rsidRPr="00D0621E" w:rsidRDefault="00950C0B" w:rsidP="00C3046C">
      <w:pPr>
        <w:pStyle w:val="Naslov"/>
        <w:rPr>
          <w:rFonts w:ascii="Arial Narrow" w:hAnsi="Arial Narrow" w:cs="Tahoma"/>
          <w:b w:val="0"/>
          <w:szCs w:val="24"/>
        </w:rPr>
      </w:pPr>
    </w:p>
    <w:p w:rsidR="00950C0B" w:rsidRPr="00D0621E" w:rsidRDefault="00950C0B" w:rsidP="00C3046C">
      <w:pPr>
        <w:pStyle w:val="Naslov"/>
        <w:tabs>
          <w:tab w:val="left" w:pos="4820"/>
        </w:tabs>
        <w:jc w:val="left"/>
        <w:rPr>
          <w:rFonts w:ascii="Arial Narrow" w:hAnsi="Arial Narrow" w:cs="Tahoma"/>
          <w:b w:val="0"/>
          <w:szCs w:val="24"/>
        </w:rPr>
      </w:pPr>
      <w:r w:rsidRPr="00D0621E">
        <w:rPr>
          <w:rFonts w:ascii="Arial Narrow" w:hAnsi="Arial Narrow" w:cs="Tahoma"/>
          <w:b w:val="0"/>
          <w:szCs w:val="24"/>
        </w:rPr>
        <w:t>Datum:...................</w:t>
      </w:r>
      <w:r w:rsidRPr="00D0621E">
        <w:rPr>
          <w:rFonts w:ascii="Arial Narrow" w:hAnsi="Arial Narrow" w:cs="Tahoma"/>
          <w:b w:val="0"/>
          <w:szCs w:val="24"/>
        </w:rPr>
        <w:tab/>
      </w:r>
      <w:r w:rsidRPr="00D0621E">
        <w:rPr>
          <w:rFonts w:ascii="Arial Narrow" w:hAnsi="Arial Narrow" w:cs="Tahoma"/>
          <w:b w:val="0"/>
          <w:szCs w:val="24"/>
        </w:rPr>
        <w:tab/>
      </w:r>
      <w:r w:rsidRPr="00D0621E">
        <w:rPr>
          <w:rFonts w:ascii="Arial Narrow" w:hAnsi="Arial Narrow" w:cs="Tahoma"/>
          <w:b w:val="0"/>
          <w:szCs w:val="24"/>
        </w:rPr>
        <w:tab/>
        <w:t xml:space="preserve">     ……………………………………………………</w:t>
      </w:r>
    </w:p>
    <w:p w:rsidR="00950C0B" w:rsidRPr="00D0621E" w:rsidRDefault="00950C0B" w:rsidP="00C3046C">
      <w:pPr>
        <w:pStyle w:val="Naslov"/>
        <w:tabs>
          <w:tab w:val="left" w:pos="6120"/>
        </w:tabs>
        <w:jc w:val="left"/>
        <w:rPr>
          <w:rFonts w:ascii="Arial Narrow" w:hAnsi="Arial Narrow" w:cs="Tahoma"/>
          <w:b w:val="0"/>
          <w:szCs w:val="24"/>
        </w:rPr>
      </w:pPr>
      <w:r w:rsidRPr="00D0621E">
        <w:rPr>
          <w:rFonts w:ascii="Arial Narrow" w:hAnsi="Arial Narrow" w:cs="Tahoma"/>
          <w:b w:val="0"/>
          <w:szCs w:val="24"/>
        </w:rPr>
        <w:tab/>
      </w:r>
    </w:p>
    <w:p w:rsidR="00950C0B" w:rsidRPr="00D0621E" w:rsidRDefault="00950C0B" w:rsidP="00C3046C">
      <w:pPr>
        <w:pStyle w:val="Naslov"/>
        <w:tabs>
          <w:tab w:val="left" w:pos="5220"/>
        </w:tabs>
        <w:jc w:val="left"/>
        <w:rPr>
          <w:rFonts w:ascii="Arial Narrow" w:hAnsi="Arial Narrow" w:cs="Tahoma"/>
          <w:b w:val="0"/>
          <w:szCs w:val="24"/>
        </w:rPr>
      </w:pPr>
      <w:r w:rsidRPr="00D0621E">
        <w:rPr>
          <w:rFonts w:ascii="Arial Narrow" w:hAnsi="Arial Narrow" w:cs="Tahoma"/>
          <w:b w:val="0"/>
          <w:szCs w:val="24"/>
        </w:rPr>
        <w:tab/>
      </w:r>
    </w:p>
    <w:p w:rsidR="00950C0B" w:rsidRPr="00D0621E" w:rsidRDefault="00950C0B" w:rsidP="00C3046C">
      <w:pPr>
        <w:pStyle w:val="Naslov"/>
        <w:tabs>
          <w:tab w:val="left" w:pos="4111"/>
        </w:tabs>
        <w:jc w:val="left"/>
        <w:rPr>
          <w:rFonts w:ascii="Arial Narrow" w:hAnsi="Arial Narrow" w:cs="Tahoma"/>
          <w:b w:val="0"/>
          <w:szCs w:val="24"/>
        </w:rPr>
      </w:pPr>
      <w:r w:rsidRPr="00D0621E">
        <w:rPr>
          <w:rFonts w:ascii="Arial Narrow" w:hAnsi="Arial Narrow" w:cs="Tahoma"/>
          <w:b w:val="0"/>
          <w:szCs w:val="24"/>
        </w:rPr>
        <w:tab/>
      </w:r>
    </w:p>
    <w:p w:rsidR="00950C0B" w:rsidRPr="00D0621E" w:rsidRDefault="00950C0B" w:rsidP="00C3046C">
      <w:pPr>
        <w:pStyle w:val="Naslov"/>
        <w:tabs>
          <w:tab w:val="left" w:pos="6120"/>
        </w:tabs>
        <w:rPr>
          <w:rFonts w:ascii="Arial Narrow" w:hAnsi="Arial Narrow" w:cs="Tahoma"/>
          <w:b w:val="0"/>
          <w:szCs w:val="24"/>
        </w:rPr>
      </w:pPr>
      <w:r w:rsidRPr="00D0621E">
        <w:rPr>
          <w:rFonts w:ascii="Arial Narrow" w:hAnsi="Arial Narrow" w:cs="Tahoma"/>
          <w:b w:val="0"/>
          <w:szCs w:val="24"/>
        </w:rPr>
        <w:tab/>
      </w:r>
    </w:p>
    <w:p w:rsidR="00950C0B" w:rsidRPr="00D0621E" w:rsidRDefault="00950C0B" w:rsidP="00C3046C">
      <w:pPr>
        <w:jc w:val="right"/>
        <w:rPr>
          <w:rFonts w:ascii="Arial Narrow" w:hAnsi="Arial Narrow"/>
          <w:b/>
          <w:sz w:val="24"/>
          <w:szCs w:val="24"/>
        </w:rPr>
      </w:pPr>
      <w:r w:rsidRPr="00D0621E">
        <w:rPr>
          <w:rFonts w:ascii="Arial Narrow" w:hAnsi="Arial Narrow"/>
          <w:b/>
          <w:sz w:val="24"/>
          <w:szCs w:val="24"/>
        </w:rPr>
        <w:br w:type="page"/>
      </w:r>
      <w:r w:rsidRPr="00D0621E">
        <w:rPr>
          <w:rFonts w:ascii="Arial Narrow" w:hAnsi="Arial Narrow" w:cs="Tahoma"/>
          <w:b/>
          <w:sz w:val="24"/>
          <w:szCs w:val="24"/>
        </w:rPr>
        <w:t>Obrazec 2 k prilogi 5</w:t>
      </w: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Ponudnik: _____________________________________________________________________________</w:t>
      </w:r>
    </w:p>
    <w:p w:rsidR="00950C0B" w:rsidRPr="00D0621E" w:rsidRDefault="00950C0B" w:rsidP="00C3046C">
      <w:pPr>
        <w:rPr>
          <w:rFonts w:ascii="Arial Narrow" w:hAnsi="Arial Narrow" w:cs="Tahoma"/>
          <w:sz w:val="24"/>
          <w:szCs w:val="24"/>
        </w:rPr>
      </w:pPr>
    </w:p>
    <w:p w:rsidR="00950C0B" w:rsidRPr="00D0621E" w:rsidRDefault="00950C0B" w:rsidP="00C3046C">
      <w:pPr>
        <w:pStyle w:val="Naslov"/>
        <w:jc w:val="both"/>
        <w:rPr>
          <w:rFonts w:ascii="Arial Narrow" w:hAnsi="Arial Narrow" w:cs="Tahoma"/>
          <w:b w:val="0"/>
          <w:szCs w:val="24"/>
        </w:rPr>
      </w:pPr>
      <w:r w:rsidRPr="00D0621E">
        <w:rPr>
          <w:rFonts w:ascii="Arial Narrow" w:hAnsi="Arial Narrow" w:cs="Tahoma"/>
          <w:b w:val="0"/>
          <w:szCs w:val="24"/>
        </w:rPr>
        <w:t>za izvedbo javnega naročila</w:t>
      </w:r>
      <w:r w:rsidRPr="00D0621E">
        <w:rPr>
          <w:rFonts w:ascii="Arial Narrow" w:hAnsi="Arial Narrow" w:cs="Tahoma"/>
          <w:szCs w:val="24"/>
        </w:rPr>
        <w:t xml:space="preserve"> </w:t>
      </w:r>
      <w:r w:rsidRPr="00D0621E">
        <w:rPr>
          <w:rFonts w:ascii="Arial Narrow" w:hAnsi="Arial Narrow" w:cs="Tahoma"/>
          <w:b w:val="0"/>
          <w:szCs w:val="24"/>
        </w:rPr>
        <w:t>št.</w:t>
      </w:r>
      <w:r w:rsidRPr="00D0621E">
        <w:rPr>
          <w:rFonts w:ascii="Arial Narrow" w:hAnsi="Arial Narrow" w:cs="Tahoma"/>
          <w:szCs w:val="24"/>
        </w:rPr>
        <w:t xml:space="preserve"> </w:t>
      </w:r>
      <w:r w:rsidR="004559F4" w:rsidRPr="00D0621E">
        <w:rPr>
          <w:rFonts w:ascii="Arial Narrow" w:hAnsi="Arial Narrow" w:cs="Tahoma"/>
          <w:szCs w:val="24"/>
        </w:rPr>
        <w:t>Nakup mestnega nizkopodnega avtobusa z nizkimi emisijami</w:t>
      </w:r>
      <w:r w:rsidR="00DE0ABC" w:rsidRPr="00D0621E">
        <w:rPr>
          <w:rFonts w:ascii="Arial Narrow" w:hAnsi="Arial Narrow" w:cs="Tahoma"/>
          <w:b w:val="0"/>
          <w:szCs w:val="24"/>
        </w:rPr>
        <w:t xml:space="preserve"> </w:t>
      </w:r>
      <w:r w:rsidRPr="00D0621E">
        <w:rPr>
          <w:rFonts w:ascii="Arial Narrow" w:hAnsi="Arial Narrow" w:cs="Tahoma"/>
          <w:b w:val="0"/>
          <w:szCs w:val="24"/>
        </w:rPr>
        <w:t xml:space="preserve">ter v skladu s prvo alinejo sedmega odstavka 74. člena </w:t>
      </w:r>
      <w:r w:rsidR="005A700A" w:rsidRPr="00D0621E">
        <w:rPr>
          <w:rFonts w:ascii="Arial Narrow" w:hAnsi="Arial Narrow" w:cs="Tahoma"/>
          <w:b w:val="0"/>
          <w:szCs w:val="24"/>
        </w:rPr>
        <w:t>ZJN</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jc w:val="center"/>
        <w:rPr>
          <w:rFonts w:ascii="Arial Narrow" w:hAnsi="Arial Narrow" w:cs="Tahoma"/>
          <w:b/>
          <w:sz w:val="24"/>
          <w:szCs w:val="24"/>
        </w:rPr>
      </w:pPr>
      <w:r w:rsidRPr="00D0621E">
        <w:rPr>
          <w:rFonts w:ascii="Arial Narrow" w:hAnsi="Arial Narrow" w:cs="Tahoma"/>
          <w:b/>
          <w:sz w:val="24"/>
          <w:szCs w:val="24"/>
        </w:rPr>
        <w:t>POOBLAŠČAMO</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spacing w:after="120" w:line="360" w:lineRule="auto"/>
        <w:jc w:val="both"/>
        <w:rPr>
          <w:rFonts w:ascii="Arial Narrow" w:hAnsi="Arial Narrow" w:cs="Tahoma"/>
          <w:sz w:val="24"/>
          <w:szCs w:val="24"/>
        </w:rPr>
      </w:pPr>
      <w:r w:rsidRPr="00D0621E">
        <w:rPr>
          <w:rFonts w:ascii="Arial Narrow" w:hAnsi="Arial Narrow" w:cs="Tahoma"/>
          <w:sz w:val="24"/>
          <w:szCs w:val="24"/>
        </w:rPr>
        <w:t xml:space="preserve">naročnika </w:t>
      </w:r>
      <w:r w:rsidR="004559F4" w:rsidRPr="00D0621E">
        <w:rPr>
          <w:rFonts w:ascii="Arial Narrow" w:hAnsi="Arial Narrow" w:cs="Tahoma"/>
          <w:bCs/>
          <w:sz w:val="24"/>
          <w:szCs w:val="24"/>
        </w:rPr>
        <w:t>Mestno občina Murska Sobota, Kardoševa ul.</w:t>
      </w:r>
      <w:r w:rsidR="00DE221B" w:rsidRPr="00D0621E">
        <w:rPr>
          <w:rFonts w:ascii="Arial Narrow" w:hAnsi="Arial Narrow" w:cs="Tahoma"/>
          <w:bCs/>
          <w:sz w:val="24"/>
          <w:szCs w:val="24"/>
        </w:rPr>
        <w:t xml:space="preserve"> </w:t>
      </w:r>
      <w:r w:rsidR="004559F4" w:rsidRPr="00D0621E">
        <w:rPr>
          <w:rFonts w:ascii="Arial Narrow" w:hAnsi="Arial Narrow" w:cs="Tahoma"/>
          <w:bCs/>
          <w:sz w:val="24"/>
          <w:szCs w:val="24"/>
        </w:rPr>
        <w:t>2, 9000 Murska Sobota</w:t>
      </w:r>
      <w:r w:rsidRPr="00D0621E">
        <w:rPr>
          <w:rFonts w:ascii="Arial Narrow" w:hAnsi="Arial Narrow" w:cs="Tahoma"/>
          <w:sz w:val="24"/>
          <w:szCs w:val="24"/>
        </w:rPr>
        <w:t>, da na podlagi potrjenega računa oziroma situacije neposredno plačuje naše obveznosti do naslednjih podizvajalcev, ki so navedeni v prilogi 5 ponudbene dokumentacije:</w:t>
      </w:r>
    </w:p>
    <w:p w:rsidR="00950C0B" w:rsidRPr="00D0621E" w:rsidRDefault="00950C0B" w:rsidP="00C3046C">
      <w:pPr>
        <w:spacing w:after="120" w:line="276" w:lineRule="auto"/>
        <w:jc w:val="both"/>
        <w:rPr>
          <w:rFonts w:ascii="Arial Narrow" w:hAnsi="Arial Narrow" w:cs="Tahoma"/>
          <w:sz w:val="24"/>
          <w:szCs w:val="24"/>
        </w:rPr>
      </w:pPr>
    </w:p>
    <w:p w:rsidR="00950C0B" w:rsidRPr="00D0621E" w:rsidRDefault="00950C0B" w:rsidP="00A7798E">
      <w:pPr>
        <w:numPr>
          <w:ilvl w:val="0"/>
          <w:numId w:val="12"/>
        </w:numPr>
        <w:spacing w:line="276" w:lineRule="auto"/>
        <w:jc w:val="both"/>
        <w:rPr>
          <w:rFonts w:ascii="Arial Narrow" w:hAnsi="Arial Narrow" w:cs="Tahoma"/>
          <w:sz w:val="24"/>
          <w:szCs w:val="24"/>
        </w:rPr>
      </w:pPr>
      <w:r w:rsidRPr="00D0621E">
        <w:rPr>
          <w:rFonts w:ascii="Arial Narrow" w:hAnsi="Arial Narrow" w:cs="Tahoma"/>
          <w:sz w:val="24"/>
          <w:szCs w:val="24"/>
        </w:rPr>
        <w:t>____________________________________,</w:t>
      </w:r>
    </w:p>
    <w:p w:rsidR="00950C0B" w:rsidRPr="00D0621E" w:rsidRDefault="00950C0B" w:rsidP="00C3046C">
      <w:pPr>
        <w:spacing w:line="276" w:lineRule="auto"/>
        <w:ind w:left="720"/>
        <w:jc w:val="both"/>
        <w:rPr>
          <w:rFonts w:ascii="Arial Narrow" w:hAnsi="Arial Narrow" w:cs="Tahoma"/>
          <w:sz w:val="24"/>
          <w:szCs w:val="24"/>
        </w:rPr>
      </w:pPr>
    </w:p>
    <w:p w:rsidR="00950C0B" w:rsidRPr="00D0621E" w:rsidRDefault="00950C0B" w:rsidP="00A7798E">
      <w:pPr>
        <w:numPr>
          <w:ilvl w:val="0"/>
          <w:numId w:val="12"/>
        </w:numPr>
        <w:spacing w:line="276" w:lineRule="auto"/>
        <w:jc w:val="both"/>
        <w:rPr>
          <w:rFonts w:ascii="Arial Narrow" w:hAnsi="Arial Narrow" w:cs="Tahoma"/>
          <w:sz w:val="24"/>
          <w:szCs w:val="24"/>
        </w:rPr>
      </w:pPr>
      <w:r w:rsidRPr="00D0621E">
        <w:rPr>
          <w:rFonts w:ascii="Arial Narrow" w:hAnsi="Arial Narrow" w:cs="Tahoma"/>
          <w:sz w:val="24"/>
          <w:szCs w:val="24"/>
        </w:rPr>
        <w:t>____________________________________,</w:t>
      </w:r>
    </w:p>
    <w:p w:rsidR="00950C0B" w:rsidRPr="00D0621E" w:rsidRDefault="00950C0B" w:rsidP="00C3046C">
      <w:pPr>
        <w:spacing w:line="276" w:lineRule="auto"/>
        <w:jc w:val="both"/>
        <w:rPr>
          <w:rFonts w:ascii="Arial Narrow" w:hAnsi="Arial Narrow" w:cs="Tahoma"/>
          <w:sz w:val="24"/>
          <w:szCs w:val="24"/>
        </w:rPr>
      </w:pPr>
    </w:p>
    <w:p w:rsidR="00950C0B" w:rsidRPr="00D0621E" w:rsidRDefault="00950C0B" w:rsidP="00A7798E">
      <w:pPr>
        <w:numPr>
          <w:ilvl w:val="0"/>
          <w:numId w:val="12"/>
        </w:numPr>
        <w:spacing w:line="276" w:lineRule="auto"/>
        <w:jc w:val="both"/>
        <w:rPr>
          <w:rFonts w:ascii="Arial Narrow" w:hAnsi="Arial Narrow" w:cs="Tahoma"/>
          <w:sz w:val="24"/>
          <w:szCs w:val="24"/>
        </w:rPr>
      </w:pPr>
      <w:r w:rsidRPr="00D0621E">
        <w:rPr>
          <w:rFonts w:ascii="Arial Narrow" w:hAnsi="Arial Narrow" w:cs="Tahoma"/>
          <w:sz w:val="24"/>
          <w:szCs w:val="24"/>
        </w:rPr>
        <w:t>____________________________________,</w:t>
      </w:r>
    </w:p>
    <w:p w:rsidR="00950C0B" w:rsidRPr="00D0621E" w:rsidRDefault="00950C0B" w:rsidP="00C3046C">
      <w:pPr>
        <w:pStyle w:val="Odstavekseznama"/>
        <w:rPr>
          <w:rFonts w:ascii="Arial Narrow" w:hAnsi="Arial Narrow" w:cs="Tahoma"/>
          <w:sz w:val="24"/>
          <w:szCs w:val="24"/>
        </w:rPr>
      </w:pPr>
    </w:p>
    <w:p w:rsidR="00950C0B" w:rsidRPr="00D0621E" w:rsidRDefault="00950C0B" w:rsidP="00A7798E">
      <w:pPr>
        <w:numPr>
          <w:ilvl w:val="0"/>
          <w:numId w:val="12"/>
        </w:numPr>
        <w:spacing w:line="276" w:lineRule="auto"/>
        <w:jc w:val="both"/>
        <w:rPr>
          <w:rFonts w:ascii="Arial Narrow" w:hAnsi="Arial Narrow" w:cs="Tahoma"/>
          <w:sz w:val="24"/>
          <w:szCs w:val="24"/>
        </w:rPr>
      </w:pPr>
      <w:r w:rsidRPr="00D0621E">
        <w:rPr>
          <w:rFonts w:ascii="Arial Narrow" w:hAnsi="Arial Narrow" w:cs="Tahoma"/>
          <w:sz w:val="24"/>
          <w:szCs w:val="24"/>
        </w:rPr>
        <w:t>____________________________________.</w:t>
      </w:r>
    </w:p>
    <w:p w:rsidR="00950C0B" w:rsidRPr="00D0621E" w:rsidRDefault="00950C0B" w:rsidP="00C3046C">
      <w:pPr>
        <w:spacing w:line="276" w:lineRule="auto"/>
        <w:ind w:left="720"/>
        <w:jc w:val="both"/>
        <w:rPr>
          <w:rFonts w:ascii="Arial Narrow" w:hAnsi="Arial Narrow" w:cs="Tahoma"/>
          <w:sz w:val="24"/>
          <w:szCs w:val="24"/>
        </w:rPr>
      </w:pPr>
    </w:p>
    <w:p w:rsidR="00950C0B" w:rsidRPr="00D0621E" w:rsidRDefault="00950C0B" w:rsidP="00C3046C">
      <w:pPr>
        <w:spacing w:line="360" w:lineRule="auto"/>
        <w:jc w:val="both"/>
        <w:rPr>
          <w:rFonts w:ascii="Arial Narrow" w:hAnsi="Arial Narrow" w:cs="Tahoma"/>
          <w:sz w:val="24"/>
          <w:szCs w:val="24"/>
        </w:rPr>
      </w:pPr>
    </w:p>
    <w:p w:rsidR="00950C0B" w:rsidRPr="00D0621E" w:rsidRDefault="00950C0B" w:rsidP="00C3046C">
      <w:pPr>
        <w:spacing w:line="360" w:lineRule="auto"/>
        <w:jc w:val="both"/>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__________________________                     Žig                             __________________________</w:t>
      </w: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(Kraj in datum)                                                                                (Naziv in podpis ponudnika)</w:t>
      </w:r>
    </w:p>
    <w:p w:rsidR="00950C0B" w:rsidRPr="00D0621E" w:rsidRDefault="00950C0B" w:rsidP="00C3046C">
      <w:pPr>
        <w:jc w:val="right"/>
        <w:rPr>
          <w:rFonts w:ascii="Arial Narrow" w:hAnsi="Arial Narrow" w:cs="Tahoma"/>
          <w:b/>
          <w:sz w:val="24"/>
          <w:szCs w:val="24"/>
        </w:rPr>
      </w:pPr>
    </w:p>
    <w:p w:rsidR="00950C0B" w:rsidRPr="00D0621E" w:rsidRDefault="00950C0B" w:rsidP="00C3046C">
      <w:pPr>
        <w:jc w:val="right"/>
        <w:rPr>
          <w:rFonts w:ascii="Arial Narrow" w:hAnsi="Arial Narrow"/>
          <w:b/>
          <w:sz w:val="24"/>
          <w:szCs w:val="24"/>
        </w:rPr>
      </w:pPr>
      <w:r w:rsidRPr="00D0621E">
        <w:rPr>
          <w:rFonts w:ascii="Arial Narrow" w:hAnsi="Arial Narrow"/>
          <w:b/>
          <w:sz w:val="24"/>
          <w:szCs w:val="24"/>
        </w:rPr>
        <w:br w:type="page"/>
      </w:r>
      <w:r w:rsidRPr="00D0621E">
        <w:rPr>
          <w:rFonts w:ascii="Arial Narrow" w:hAnsi="Arial Narrow" w:cs="Tahoma"/>
          <w:b/>
          <w:sz w:val="24"/>
          <w:szCs w:val="24"/>
        </w:rPr>
        <w:t>Obrazec 3 k prilogi 5</w:t>
      </w: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 xml:space="preserve">Podizvajalec :______________________________________________________________ , ki nastopamo </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kot podizvajalec pri ponudniku ____________________________________________</w:t>
      </w:r>
      <w:r w:rsidR="003308A9" w:rsidRPr="00D0621E">
        <w:rPr>
          <w:rFonts w:ascii="Arial Narrow" w:hAnsi="Arial Narrow" w:cs="Tahoma"/>
          <w:sz w:val="24"/>
          <w:szCs w:val="24"/>
        </w:rPr>
        <w:t>______</w:t>
      </w:r>
      <w:r w:rsidRPr="00D0621E">
        <w:rPr>
          <w:rFonts w:ascii="Arial Narrow" w:hAnsi="Arial Narrow" w:cs="Tahoma"/>
          <w:b/>
          <w:sz w:val="24"/>
          <w:szCs w:val="24"/>
        </w:rPr>
        <w:t xml:space="preserve"> </w:t>
      </w:r>
      <w:r w:rsidRPr="00D0621E">
        <w:rPr>
          <w:rFonts w:ascii="Arial Narrow" w:hAnsi="Arial Narrow" w:cs="Tahoma"/>
          <w:sz w:val="24"/>
          <w:szCs w:val="24"/>
        </w:rPr>
        <w:t xml:space="preserve">za izvedbo </w:t>
      </w:r>
    </w:p>
    <w:p w:rsidR="00950C0B" w:rsidRPr="00D0621E" w:rsidRDefault="00950C0B" w:rsidP="00C3046C">
      <w:pPr>
        <w:rPr>
          <w:rFonts w:ascii="Arial Narrow" w:hAnsi="Arial Narrow" w:cs="Tahoma"/>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javnega naročila št.</w:t>
      </w:r>
      <w:r w:rsidRPr="00D0621E">
        <w:rPr>
          <w:rFonts w:ascii="Arial Narrow" w:hAnsi="Arial Narrow" w:cs="Tahoma"/>
          <w:b/>
          <w:sz w:val="24"/>
          <w:szCs w:val="24"/>
        </w:rPr>
        <w:t xml:space="preserve"> </w:t>
      </w:r>
      <w:r w:rsidR="004559F4" w:rsidRPr="00D0621E">
        <w:rPr>
          <w:rFonts w:ascii="Arial Narrow" w:hAnsi="Arial Narrow" w:cs="Tahoma"/>
          <w:b/>
          <w:sz w:val="24"/>
          <w:szCs w:val="24"/>
        </w:rPr>
        <w:t>Nakup  mestnega nizkopodnega avtobusa z nizkimi emisijami</w:t>
      </w:r>
      <w:r w:rsidRPr="00D0621E">
        <w:rPr>
          <w:rFonts w:ascii="Arial Narrow" w:hAnsi="Arial Narrow" w:cs="Tahoma"/>
          <w:b/>
          <w:sz w:val="24"/>
          <w:szCs w:val="24"/>
        </w:rPr>
        <w:t xml:space="preserve">, </w:t>
      </w:r>
    </w:p>
    <w:p w:rsidR="00950C0B" w:rsidRPr="00D0621E" w:rsidRDefault="00950C0B" w:rsidP="00C3046C">
      <w:pPr>
        <w:rPr>
          <w:rFonts w:ascii="Arial Narrow" w:hAnsi="Arial Narrow" w:cs="Tahoma"/>
          <w:b/>
          <w:sz w:val="24"/>
          <w:szCs w:val="24"/>
        </w:rPr>
      </w:pPr>
    </w:p>
    <w:p w:rsidR="00950C0B" w:rsidRPr="00D0621E" w:rsidRDefault="00950C0B" w:rsidP="00C3046C">
      <w:pPr>
        <w:jc w:val="center"/>
        <w:rPr>
          <w:rFonts w:ascii="Arial Narrow" w:hAnsi="Arial Narrow" w:cs="Tahoma"/>
          <w:b/>
          <w:sz w:val="24"/>
          <w:szCs w:val="24"/>
        </w:rPr>
      </w:pPr>
    </w:p>
    <w:p w:rsidR="00950C0B" w:rsidRPr="00D0621E" w:rsidRDefault="00950C0B" w:rsidP="00C3046C">
      <w:pPr>
        <w:jc w:val="center"/>
        <w:rPr>
          <w:rFonts w:ascii="Arial Narrow" w:hAnsi="Arial Narrow" w:cs="Tahoma"/>
          <w:b/>
          <w:sz w:val="24"/>
          <w:szCs w:val="24"/>
        </w:rPr>
      </w:pPr>
      <w:r w:rsidRPr="00D0621E">
        <w:rPr>
          <w:rFonts w:ascii="Arial Narrow" w:hAnsi="Arial Narrow" w:cs="Tahoma"/>
          <w:b/>
          <w:sz w:val="24"/>
          <w:szCs w:val="24"/>
        </w:rPr>
        <w:t>SOGLAŠAM,</w:t>
      </w:r>
    </w:p>
    <w:p w:rsidR="00950C0B" w:rsidRPr="00D0621E" w:rsidRDefault="00950C0B" w:rsidP="00C3046C">
      <w:pPr>
        <w:rPr>
          <w:rFonts w:ascii="Arial Narrow" w:hAnsi="Arial Narrow" w:cs="Tahoma"/>
          <w:b/>
          <w:sz w:val="24"/>
          <w:szCs w:val="24"/>
        </w:rPr>
      </w:pPr>
    </w:p>
    <w:p w:rsidR="00950C0B" w:rsidRPr="00D0621E" w:rsidRDefault="00950C0B" w:rsidP="00C3046C">
      <w:pPr>
        <w:rPr>
          <w:rFonts w:ascii="Arial Narrow" w:hAnsi="Arial Narrow" w:cs="Tahoma"/>
          <w:b/>
          <w:sz w:val="24"/>
          <w:szCs w:val="24"/>
        </w:rPr>
      </w:pPr>
    </w:p>
    <w:p w:rsidR="00950C0B" w:rsidRPr="00D0621E" w:rsidRDefault="00950C0B" w:rsidP="00C3046C">
      <w:pPr>
        <w:pStyle w:val="Default"/>
        <w:spacing w:line="360" w:lineRule="auto"/>
        <w:jc w:val="both"/>
        <w:rPr>
          <w:rFonts w:ascii="Arial Narrow" w:hAnsi="Arial Narrow" w:cs="Tahoma"/>
          <w:szCs w:val="24"/>
        </w:rPr>
      </w:pPr>
      <w:r w:rsidRPr="00D0621E">
        <w:rPr>
          <w:rFonts w:ascii="Arial Narrow" w:hAnsi="Arial Narrow" w:cs="Tahoma"/>
          <w:szCs w:val="24"/>
        </w:rPr>
        <w:t xml:space="preserve">da nam naročnik </w:t>
      </w:r>
      <w:r w:rsidR="004559F4" w:rsidRPr="00D0621E">
        <w:rPr>
          <w:rFonts w:ascii="Arial Narrow" w:hAnsi="Arial Narrow" w:cs="Tahoma"/>
          <w:szCs w:val="24"/>
        </w:rPr>
        <w:t>Mestna občina Murska Sobota, Kardoševa ul.</w:t>
      </w:r>
      <w:r w:rsidR="00DE221B" w:rsidRPr="00D0621E">
        <w:rPr>
          <w:rFonts w:ascii="Arial Narrow" w:hAnsi="Arial Narrow" w:cs="Tahoma"/>
          <w:szCs w:val="24"/>
        </w:rPr>
        <w:t xml:space="preserve"> </w:t>
      </w:r>
      <w:r w:rsidR="004559F4" w:rsidRPr="00D0621E">
        <w:rPr>
          <w:rFonts w:ascii="Arial Narrow" w:hAnsi="Arial Narrow" w:cs="Tahoma"/>
          <w:szCs w:val="24"/>
        </w:rPr>
        <w:t>2, 9000 Murska Sobota</w:t>
      </w:r>
      <w:r w:rsidRPr="00D0621E">
        <w:rPr>
          <w:rFonts w:ascii="Arial Narrow" w:hAnsi="Arial Narrow" w:cs="Tahoma"/>
          <w:szCs w:val="24"/>
        </w:rPr>
        <w:t xml:space="preserve">, v skladu z drugo alinejo sedmega odstavka 74. člena </w:t>
      </w:r>
      <w:r w:rsidR="005A700A" w:rsidRPr="00D0621E">
        <w:rPr>
          <w:rFonts w:ascii="Arial Narrow" w:hAnsi="Arial Narrow" w:cs="Tahoma"/>
          <w:szCs w:val="24"/>
        </w:rPr>
        <w:t>ZJN</w:t>
      </w:r>
      <w:r w:rsidRPr="00D0621E">
        <w:rPr>
          <w:rFonts w:ascii="Arial Narrow" w:hAnsi="Arial Narrow" w:cs="Tahoma"/>
          <w:szCs w:val="24"/>
        </w:rPr>
        <w:t>,  namesto ponudnika, poravna našo terjatev do ponudnika v zvezi z izvedbo predmeta javnega naročila, in sicer na podlagi izstavljenih računov/situacij, ki jih bo predhodno potrdil ponudnik in bodo priloga računov/situacij, ki jih bo naročniku izstavil ponudnik.</w:t>
      </w: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b/>
          <w:sz w:val="24"/>
          <w:szCs w:val="24"/>
        </w:rPr>
      </w:pPr>
    </w:p>
    <w:p w:rsidR="00950C0B" w:rsidRPr="00D0621E" w:rsidRDefault="00950C0B" w:rsidP="00C3046C">
      <w:pPr>
        <w:rPr>
          <w:rFonts w:ascii="Arial Narrow" w:hAnsi="Arial Narrow" w:cs="Tahoma"/>
          <w:b/>
          <w:sz w:val="24"/>
          <w:szCs w:val="24"/>
        </w:rPr>
      </w:pP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____________________________                     Žig                     _______________________________</w:t>
      </w:r>
    </w:p>
    <w:p w:rsidR="00950C0B" w:rsidRPr="00D0621E" w:rsidRDefault="00950C0B" w:rsidP="00C3046C">
      <w:pPr>
        <w:rPr>
          <w:rFonts w:ascii="Arial Narrow" w:hAnsi="Arial Narrow" w:cs="Tahoma"/>
          <w:sz w:val="24"/>
          <w:szCs w:val="24"/>
        </w:rPr>
      </w:pPr>
      <w:r w:rsidRPr="00D0621E">
        <w:rPr>
          <w:rFonts w:ascii="Arial Narrow" w:hAnsi="Arial Narrow" w:cs="Tahoma"/>
          <w:sz w:val="24"/>
          <w:szCs w:val="24"/>
        </w:rPr>
        <w:t>(Kraj in datum)                                                                                (Podpis odgovorne osebe podizvajalca)</w:t>
      </w: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C3046C">
      <w:pPr>
        <w:rPr>
          <w:rFonts w:ascii="Arial Narrow" w:hAnsi="Arial Narrow"/>
          <w:sz w:val="24"/>
          <w:szCs w:val="24"/>
        </w:rPr>
      </w:pPr>
    </w:p>
    <w:p w:rsidR="00950C0B" w:rsidRPr="00D0621E" w:rsidRDefault="00950C0B" w:rsidP="00950C0B">
      <w:pPr>
        <w:jc w:val="both"/>
        <w:rPr>
          <w:rFonts w:ascii="Arial Narrow" w:hAnsi="Arial Narrow" w:cs="Tahoma"/>
          <w:i/>
          <w:sz w:val="24"/>
          <w:szCs w:val="24"/>
        </w:rPr>
      </w:pPr>
      <w:r w:rsidRPr="00D0621E">
        <w:rPr>
          <w:rFonts w:ascii="Arial Narrow" w:hAnsi="Arial Narrow" w:cs="Tahoma"/>
          <w:b/>
          <w:i/>
          <w:sz w:val="24"/>
          <w:szCs w:val="24"/>
        </w:rPr>
        <w:t>Opomba:</w:t>
      </w:r>
      <w:r w:rsidRPr="00D0621E">
        <w:rPr>
          <w:rFonts w:ascii="Arial Narrow" w:hAnsi="Arial Narrow" w:cs="Tahoma"/>
          <w:i/>
          <w:sz w:val="24"/>
          <w:szCs w:val="24"/>
        </w:rPr>
        <w:t xml:space="preserve"> Podizvajalec, ki ga ponudnik navede v svoji ponudbi, mora ta obrazec izpolniti, žigosati in podpisati. Obrazec izpolni vsak izmed navedenih podizvajalcev.</w:t>
      </w:r>
    </w:p>
    <w:p w:rsidR="00950C0B" w:rsidRPr="00D0621E" w:rsidRDefault="00950C0B" w:rsidP="00950C0B">
      <w:pPr>
        <w:jc w:val="both"/>
        <w:rPr>
          <w:rFonts w:ascii="Arial Narrow" w:hAnsi="Arial Narrow" w:cs="Tahoma"/>
          <w:i/>
          <w:sz w:val="24"/>
          <w:szCs w:val="24"/>
        </w:rPr>
      </w:pPr>
      <w:r w:rsidRPr="00D0621E">
        <w:rPr>
          <w:rFonts w:ascii="Arial Narrow" w:hAnsi="Arial Narrow" w:cs="Tahoma"/>
          <w:i/>
          <w:sz w:val="24"/>
          <w:szCs w:val="24"/>
        </w:rPr>
        <w:br w:type="page"/>
      </w:r>
    </w:p>
    <w:tbl>
      <w:tblPr>
        <w:tblpPr w:leftFromText="141" w:rightFromText="141" w:vertAnchor="text" w:tblpY="1"/>
        <w:tblOverlap w:val="never"/>
        <w:tblW w:w="9498" w:type="dxa"/>
        <w:tblInd w:w="70"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CellMar>
          <w:left w:w="70" w:type="dxa"/>
          <w:right w:w="70" w:type="dxa"/>
        </w:tblCellMar>
        <w:tblLook w:val="0000"/>
      </w:tblPr>
      <w:tblGrid>
        <w:gridCol w:w="599"/>
        <w:gridCol w:w="7623"/>
        <w:gridCol w:w="850"/>
        <w:gridCol w:w="426"/>
      </w:tblGrid>
      <w:tr w:rsidR="007C70A1" w:rsidRPr="00D0621E">
        <w:tc>
          <w:tcPr>
            <w:tcW w:w="599" w:type="dxa"/>
            <w:tcBorders>
              <w:right w:val="nil"/>
            </w:tcBorders>
          </w:tcPr>
          <w:p w:rsidR="00733C52" w:rsidRPr="00D0621E" w:rsidRDefault="00127B82" w:rsidP="00733C52">
            <w:pPr>
              <w:jc w:val="both"/>
              <w:rPr>
                <w:rFonts w:ascii="Arial Narrow" w:hAnsi="Arial Narrow" w:cs="Tahoma"/>
                <w:sz w:val="24"/>
                <w:szCs w:val="24"/>
              </w:rPr>
            </w:pPr>
            <w:r w:rsidRPr="00D0621E">
              <w:rPr>
                <w:rFonts w:ascii="Arial Narrow" w:hAnsi="Arial Narrow"/>
                <w:sz w:val="24"/>
                <w:szCs w:val="24"/>
              </w:rPr>
              <w:br w:type="page"/>
            </w:r>
            <w:r w:rsidRPr="00D0621E">
              <w:rPr>
                <w:rFonts w:ascii="Arial Narrow" w:hAnsi="Arial Narrow"/>
                <w:sz w:val="24"/>
                <w:szCs w:val="24"/>
              </w:rPr>
              <w:br w:type="page"/>
            </w:r>
            <w:r w:rsidR="00F52410" w:rsidRPr="00D0621E">
              <w:rPr>
                <w:rFonts w:ascii="Arial Narrow" w:hAnsi="Arial Narrow" w:cs="Tahoma"/>
                <w:sz w:val="24"/>
                <w:szCs w:val="24"/>
              </w:rPr>
              <w:br w:type="page"/>
            </w:r>
          </w:p>
        </w:tc>
        <w:tc>
          <w:tcPr>
            <w:tcW w:w="7623" w:type="dxa"/>
            <w:tcBorders>
              <w:left w:val="nil"/>
            </w:tcBorders>
          </w:tcPr>
          <w:p w:rsidR="007C70A1" w:rsidRPr="00D0621E" w:rsidRDefault="00A85940" w:rsidP="003B620D">
            <w:pPr>
              <w:jc w:val="both"/>
              <w:rPr>
                <w:rFonts w:ascii="Arial Narrow" w:hAnsi="Arial Narrow" w:cs="Tahoma"/>
                <w:sz w:val="24"/>
                <w:szCs w:val="24"/>
              </w:rPr>
            </w:pPr>
            <w:r w:rsidRPr="00D0621E">
              <w:rPr>
                <w:rFonts w:ascii="Arial Narrow" w:hAnsi="Arial Narrow" w:cs="Tahoma"/>
                <w:sz w:val="24"/>
                <w:szCs w:val="24"/>
              </w:rPr>
              <w:t>OSNUTEK</w:t>
            </w:r>
            <w:r w:rsidR="007C70A1" w:rsidRPr="00D0621E">
              <w:rPr>
                <w:rFonts w:ascii="Arial Narrow" w:hAnsi="Arial Narrow" w:cs="Tahoma"/>
                <w:sz w:val="24"/>
                <w:szCs w:val="24"/>
              </w:rPr>
              <w:t xml:space="preserve"> </w:t>
            </w:r>
            <w:r w:rsidR="0053733C" w:rsidRPr="00D0621E">
              <w:rPr>
                <w:rFonts w:ascii="Arial Narrow" w:hAnsi="Arial Narrow" w:cs="Tahoma"/>
                <w:sz w:val="24"/>
                <w:szCs w:val="24"/>
              </w:rPr>
              <w:t>PRODAJNE POGODBE</w:t>
            </w:r>
          </w:p>
        </w:tc>
        <w:tc>
          <w:tcPr>
            <w:tcW w:w="850" w:type="dxa"/>
            <w:tcBorders>
              <w:right w:val="nil"/>
            </w:tcBorders>
          </w:tcPr>
          <w:p w:rsidR="007C70A1" w:rsidRPr="00D0621E" w:rsidRDefault="007C70A1" w:rsidP="00733C52">
            <w:pPr>
              <w:jc w:val="both"/>
              <w:rPr>
                <w:rFonts w:ascii="Arial Narrow" w:hAnsi="Arial Narrow" w:cs="Tahoma"/>
                <w:b/>
                <w:sz w:val="24"/>
                <w:szCs w:val="24"/>
              </w:rPr>
            </w:pPr>
            <w:r w:rsidRPr="00D0621E">
              <w:rPr>
                <w:rFonts w:ascii="Arial Narrow" w:hAnsi="Arial Narrow" w:cs="Tahoma"/>
                <w:b/>
                <w:i/>
                <w:sz w:val="24"/>
                <w:szCs w:val="24"/>
              </w:rPr>
              <w:t xml:space="preserve">priloga </w:t>
            </w:r>
          </w:p>
        </w:tc>
        <w:tc>
          <w:tcPr>
            <w:tcW w:w="426" w:type="dxa"/>
            <w:tcBorders>
              <w:left w:val="nil"/>
            </w:tcBorders>
          </w:tcPr>
          <w:p w:rsidR="007C70A1" w:rsidRPr="00D0621E" w:rsidRDefault="0076654C" w:rsidP="00733C52">
            <w:pPr>
              <w:jc w:val="both"/>
              <w:rPr>
                <w:rFonts w:ascii="Arial Narrow" w:hAnsi="Arial Narrow" w:cs="Tahoma"/>
                <w:b/>
                <w:i/>
                <w:sz w:val="24"/>
                <w:szCs w:val="24"/>
              </w:rPr>
            </w:pPr>
            <w:r w:rsidRPr="00D0621E">
              <w:rPr>
                <w:rFonts w:ascii="Arial Narrow" w:hAnsi="Arial Narrow" w:cs="Tahoma"/>
                <w:b/>
                <w:i/>
                <w:sz w:val="24"/>
                <w:szCs w:val="24"/>
              </w:rPr>
              <w:t>6</w:t>
            </w:r>
          </w:p>
        </w:tc>
      </w:tr>
    </w:tbl>
    <w:p w:rsidR="007C70A1" w:rsidRPr="00D0621E" w:rsidRDefault="007C70A1" w:rsidP="007C70A1">
      <w:pPr>
        <w:jc w:val="both"/>
        <w:rPr>
          <w:rFonts w:ascii="Arial Narrow" w:hAnsi="Arial Narrow" w:cs="Tahoma"/>
          <w:sz w:val="24"/>
          <w:szCs w:val="24"/>
        </w:rPr>
      </w:pPr>
    </w:p>
    <w:p w:rsidR="009B56C0" w:rsidRPr="009E74EF" w:rsidRDefault="009B56C0" w:rsidP="009B56C0">
      <w:pPr>
        <w:jc w:val="center"/>
        <w:rPr>
          <w:rFonts w:ascii="Tahoma" w:hAnsi="Tahoma" w:cs="Tahoma"/>
          <w:b/>
          <w:sz w:val="16"/>
          <w:szCs w:val="16"/>
        </w:rPr>
      </w:pPr>
    </w:p>
    <w:p w:rsidR="009B56C0" w:rsidRPr="009B56C0" w:rsidRDefault="009B56C0" w:rsidP="009B56C0">
      <w:pPr>
        <w:jc w:val="center"/>
        <w:rPr>
          <w:rFonts w:ascii="Arial Narrow" w:hAnsi="Arial Narrow" w:cs="Tahoma"/>
          <w:b/>
          <w:sz w:val="24"/>
          <w:szCs w:val="24"/>
        </w:rPr>
      </w:pPr>
      <w:r w:rsidRPr="009B56C0">
        <w:rPr>
          <w:rFonts w:ascii="Arial Narrow" w:hAnsi="Arial Narrow" w:cs="Tahoma"/>
          <w:b/>
          <w:sz w:val="24"/>
          <w:szCs w:val="24"/>
        </w:rPr>
        <w:t>PRODAJNA POGODBA</w:t>
      </w:r>
    </w:p>
    <w:p w:rsidR="009B56C0" w:rsidRDefault="009B56C0" w:rsidP="009B56C0">
      <w:pPr>
        <w:tabs>
          <w:tab w:val="left" w:pos="4962"/>
        </w:tabs>
        <w:rPr>
          <w:rFonts w:ascii="Arial Narrow" w:hAnsi="Arial Narrow" w:cs="Tahoma"/>
          <w:b/>
          <w:sz w:val="24"/>
          <w:szCs w:val="24"/>
        </w:rPr>
      </w:pPr>
    </w:p>
    <w:p w:rsidR="009B56C0" w:rsidRPr="009B56C0" w:rsidRDefault="009B56C0" w:rsidP="009B56C0">
      <w:pPr>
        <w:tabs>
          <w:tab w:val="left" w:pos="4962"/>
        </w:tabs>
        <w:rPr>
          <w:rFonts w:ascii="Arial Narrow" w:hAnsi="Arial Narrow" w:cs="Tahoma"/>
          <w:b/>
          <w:sz w:val="24"/>
          <w:szCs w:val="24"/>
        </w:rPr>
      </w:pPr>
    </w:p>
    <w:p w:rsidR="009B56C0" w:rsidRPr="009B56C0" w:rsidRDefault="009B56C0" w:rsidP="009B56C0">
      <w:pPr>
        <w:tabs>
          <w:tab w:val="left" w:pos="4962"/>
        </w:tabs>
        <w:rPr>
          <w:rFonts w:ascii="Arial Narrow" w:hAnsi="Arial Narrow" w:cs="Tahoma"/>
          <w:b/>
          <w:sz w:val="24"/>
          <w:szCs w:val="24"/>
        </w:rPr>
      </w:pPr>
    </w:p>
    <w:p w:rsidR="009B56C0" w:rsidRPr="009B56C0" w:rsidRDefault="009B56C0" w:rsidP="009B56C0">
      <w:pPr>
        <w:tabs>
          <w:tab w:val="left" w:pos="4962"/>
        </w:tabs>
        <w:rPr>
          <w:rFonts w:ascii="Arial Narrow" w:hAnsi="Arial Narrow" w:cs="Tahoma"/>
          <w:sz w:val="24"/>
          <w:szCs w:val="24"/>
        </w:rPr>
      </w:pPr>
      <w:r w:rsidRPr="009B56C0">
        <w:rPr>
          <w:rFonts w:ascii="Arial Narrow" w:hAnsi="Arial Narrow" w:cs="Tahoma"/>
          <w:b/>
          <w:sz w:val="24"/>
          <w:szCs w:val="24"/>
        </w:rPr>
        <w:t xml:space="preserve">št. kupca:  </w:t>
      </w:r>
      <w:r w:rsidRPr="009B56C0">
        <w:rPr>
          <w:rFonts w:ascii="Arial Narrow" w:hAnsi="Arial Narrow" w:cs="Tahoma"/>
          <w:sz w:val="24"/>
          <w:szCs w:val="24"/>
        </w:rPr>
        <w:t>………………………</w:t>
      </w:r>
    </w:p>
    <w:p w:rsidR="009B56C0" w:rsidRPr="009B56C0" w:rsidRDefault="009B56C0" w:rsidP="009B56C0">
      <w:pPr>
        <w:tabs>
          <w:tab w:val="left" w:pos="4962"/>
        </w:tabs>
        <w:rPr>
          <w:rFonts w:ascii="Arial Narrow" w:hAnsi="Arial Narrow" w:cs="Tahoma"/>
          <w:b/>
          <w:sz w:val="24"/>
          <w:szCs w:val="24"/>
        </w:rPr>
      </w:pPr>
    </w:p>
    <w:p w:rsidR="009B56C0" w:rsidRPr="009B56C0" w:rsidRDefault="009B56C0" w:rsidP="009B56C0">
      <w:pPr>
        <w:tabs>
          <w:tab w:val="left" w:pos="4962"/>
        </w:tabs>
        <w:rPr>
          <w:rFonts w:ascii="Arial Narrow" w:hAnsi="Arial Narrow" w:cs="Tahoma"/>
          <w:sz w:val="24"/>
          <w:szCs w:val="24"/>
        </w:rPr>
      </w:pPr>
      <w:r w:rsidRPr="009B56C0">
        <w:rPr>
          <w:rFonts w:ascii="Arial Narrow" w:hAnsi="Arial Narrow" w:cs="Tahoma"/>
          <w:b/>
          <w:sz w:val="24"/>
          <w:szCs w:val="24"/>
        </w:rPr>
        <w:t>št. prodajalca:</w:t>
      </w:r>
      <w:r w:rsidRPr="009B56C0">
        <w:rPr>
          <w:rFonts w:ascii="Arial Narrow" w:hAnsi="Arial Narrow" w:cs="Tahoma"/>
          <w:sz w:val="24"/>
          <w:szCs w:val="24"/>
        </w:rPr>
        <w:t xml:space="preserve"> ........................</w:t>
      </w:r>
    </w:p>
    <w:p w:rsidR="009B56C0" w:rsidRDefault="009B56C0" w:rsidP="009B56C0">
      <w:pPr>
        <w:spacing w:after="40"/>
        <w:jc w:val="center"/>
        <w:rPr>
          <w:rFonts w:ascii="Arial Narrow" w:hAnsi="Arial Narrow" w:cs="Tahoma"/>
          <w:b/>
          <w:sz w:val="24"/>
          <w:szCs w:val="24"/>
        </w:rPr>
      </w:pPr>
    </w:p>
    <w:p w:rsidR="009B56C0" w:rsidRPr="009B56C0" w:rsidRDefault="009B56C0" w:rsidP="009B56C0">
      <w:pPr>
        <w:spacing w:after="40"/>
        <w:jc w:val="center"/>
        <w:rPr>
          <w:rFonts w:ascii="Arial Narrow" w:hAnsi="Arial Narrow" w:cs="Tahoma"/>
          <w:b/>
          <w:sz w:val="24"/>
          <w:szCs w:val="24"/>
        </w:rPr>
      </w:pPr>
    </w:p>
    <w:p w:rsidR="009B56C0" w:rsidRPr="009B56C0" w:rsidRDefault="009B56C0" w:rsidP="009B56C0">
      <w:pPr>
        <w:spacing w:after="40"/>
        <w:jc w:val="center"/>
        <w:rPr>
          <w:rFonts w:ascii="Arial Narrow" w:hAnsi="Arial Narrow" w:cs="Tahoma"/>
          <w:b/>
          <w:sz w:val="24"/>
          <w:szCs w:val="24"/>
        </w:rPr>
      </w:pPr>
      <w:r w:rsidRPr="009B56C0">
        <w:rPr>
          <w:rFonts w:ascii="Arial Narrow" w:hAnsi="Arial Narrow" w:cs="Tahoma"/>
          <w:b/>
          <w:sz w:val="24"/>
          <w:szCs w:val="24"/>
        </w:rPr>
        <w:t>NAKUP MESTNEGA NIZKOPODNEGA AVTOBUSA Z NIZKIMI EMISIJAMI</w:t>
      </w:r>
    </w:p>
    <w:p w:rsidR="009B56C0" w:rsidRDefault="009B56C0" w:rsidP="009B56C0">
      <w:pPr>
        <w:rPr>
          <w:rFonts w:ascii="Arial Narrow" w:hAnsi="Arial Narrow" w:cs="Tahoma"/>
          <w:sz w:val="24"/>
          <w:szCs w:val="24"/>
        </w:rPr>
      </w:pPr>
    </w:p>
    <w:p w:rsidR="009B56C0" w:rsidRPr="009B56C0" w:rsidRDefault="009B56C0" w:rsidP="009B56C0">
      <w:pPr>
        <w:rPr>
          <w:rFonts w:ascii="Arial Narrow" w:hAnsi="Arial Narrow" w:cs="Tahoma"/>
          <w:sz w:val="24"/>
          <w:szCs w:val="24"/>
        </w:rPr>
      </w:pPr>
    </w:p>
    <w:p w:rsidR="009B56C0" w:rsidRPr="009B56C0" w:rsidRDefault="009B56C0" w:rsidP="009B56C0">
      <w:pPr>
        <w:rPr>
          <w:rFonts w:ascii="Arial Narrow" w:hAnsi="Arial Narrow" w:cs="Tahoma"/>
          <w:sz w:val="24"/>
          <w:szCs w:val="24"/>
        </w:rPr>
      </w:pPr>
      <w:r w:rsidRPr="009B56C0">
        <w:rPr>
          <w:rFonts w:ascii="Arial Narrow" w:hAnsi="Arial Narrow" w:cs="Tahoma"/>
          <w:sz w:val="24"/>
          <w:szCs w:val="24"/>
        </w:rPr>
        <w:t>ki jo skleneta</w:t>
      </w:r>
    </w:p>
    <w:p w:rsidR="009B56C0" w:rsidRPr="009B56C0" w:rsidRDefault="009B56C0" w:rsidP="009B56C0">
      <w:pPr>
        <w:tabs>
          <w:tab w:val="left" w:pos="5104"/>
        </w:tabs>
        <w:ind w:left="1701" w:hanging="1701"/>
        <w:rPr>
          <w:rFonts w:ascii="Arial Narrow" w:hAnsi="Arial Narrow" w:cs="Tahoma"/>
          <w:sz w:val="24"/>
          <w:szCs w:val="24"/>
        </w:rPr>
      </w:pPr>
    </w:p>
    <w:p w:rsidR="009B56C0" w:rsidRPr="009B56C0" w:rsidRDefault="009B56C0" w:rsidP="009B56C0">
      <w:pPr>
        <w:ind w:left="1701" w:hanging="1701"/>
        <w:jc w:val="both"/>
        <w:rPr>
          <w:rFonts w:ascii="Arial Narrow" w:hAnsi="Arial Narrow" w:cs="Tahoma"/>
          <w:b/>
          <w:sz w:val="24"/>
          <w:szCs w:val="24"/>
        </w:rPr>
      </w:pPr>
    </w:p>
    <w:p w:rsidR="009B56C0" w:rsidRPr="009B56C0" w:rsidRDefault="009B56C0" w:rsidP="009B56C0">
      <w:pPr>
        <w:tabs>
          <w:tab w:val="left" w:pos="1843"/>
          <w:tab w:val="left" w:pos="5245"/>
        </w:tabs>
        <w:ind w:left="1701" w:hanging="1701"/>
        <w:jc w:val="both"/>
        <w:rPr>
          <w:rFonts w:ascii="Arial Narrow" w:hAnsi="Arial Narrow" w:cs="Tahoma"/>
          <w:sz w:val="24"/>
          <w:szCs w:val="24"/>
        </w:rPr>
      </w:pPr>
      <w:r w:rsidRPr="009B56C0">
        <w:rPr>
          <w:rFonts w:ascii="Arial Narrow" w:hAnsi="Arial Narrow" w:cs="Tahoma"/>
          <w:b/>
          <w:sz w:val="24"/>
          <w:szCs w:val="24"/>
        </w:rPr>
        <w:t>KUPEC:</w:t>
      </w:r>
      <w:r w:rsidRPr="009B56C0">
        <w:rPr>
          <w:rFonts w:ascii="Arial Narrow" w:hAnsi="Arial Narrow" w:cs="Tahoma"/>
          <w:sz w:val="24"/>
          <w:szCs w:val="24"/>
        </w:rPr>
        <w:tab/>
      </w:r>
      <w:r w:rsidRPr="009B56C0">
        <w:rPr>
          <w:rFonts w:ascii="Arial Narrow" w:hAnsi="Arial Narrow" w:cs="Tahoma"/>
          <w:b/>
          <w:sz w:val="24"/>
          <w:szCs w:val="24"/>
        </w:rPr>
        <w:t xml:space="preserve">MESTNA OBČINA MURSKA SOBOTA,  </w:t>
      </w:r>
      <w:proofErr w:type="spellStart"/>
      <w:r w:rsidRPr="009B56C0">
        <w:rPr>
          <w:rFonts w:ascii="Arial Narrow" w:hAnsi="Arial Narrow" w:cs="Tahoma"/>
          <w:b/>
          <w:sz w:val="24"/>
          <w:szCs w:val="24"/>
        </w:rPr>
        <w:t>Kardoševa</w:t>
      </w:r>
      <w:proofErr w:type="spellEnd"/>
      <w:r w:rsidRPr="009B56C0">
        <w:rPr>
          <w:rFonts w:ascii="Arial Narrow" w:hAnsi="Arial Narrow" w:cs="Tahoma"/>
          <w:b/>
          <w:sz w:val="24"/>
          <w:szCs w:val="24"/>
        </w:rPr>
        <w:t xml:space="preserve"> ulica 2, 9000 Murska Sobota, ki jo zastopa župan Anton Štihec, univ.dipl.inž.</w:t>
      </w:r>
      <w:proofErr w:type="spellStart"/>
      <w:r w:rsidRPr="009B56C0">
        <w:rPr>
          <w:rFonts w:ascii="Arial Narrow" w:hAnsi="Arial Narrow" w:cs="Tahoma"/>
          <w:b/>
          <w:sz w:val="24"/>
          <w:szCs w:val="24"/>
        </w:rPr>
        <w:t>gradb</w:t>
      </w:r>
      <w:proofErr w:type="spellEnd"/>
      <w:r w:rsidRPr="009B56C0">
        <w:rPr>
          <w:rFonts w:ascii="Arial Narrow" w:hAnsi="Arial Narrow" w:cs="Tahoma"/>
          <w:b/>
          <w:sz w:val="24"/>
          <w:szCs w:val="24"/>
        </w:rPr>
        <w:t>.</w:t>
      </w:r>
    </w:p>
    <w:p w:rsidR="009B56C0" w:rsidRPr="009B56C0" w:rsidRDefault="009B56C0" w:rsidP="009B56C0">
      <w:pPr>
        <w:tabs>
          <w:tab w:val="left" w:pos="1843"/>
        </w:tabs>
        <w:ind w:left="1701" w:hanging="1701"/>
        <w:jc w:val="both"/>
        <w:rPr>
          <w:rFonts w:ascii="Arial Narrow" w:hAnsi="Arial Narrow" w:cs="Tahoma"/>
          <w:sz w:val="24"/>
          <w:szCs w:val="24"/>
        </w:rPr>
      </w:pPr>
      <w:r w:rsidRPr="009B56C0">
        <w:rPr>
          <w:rFonts w:ascii="Arial Narrow" w:hAnsi="Arial Narrow" w:cs="Tahoma"/>
          <w:b/>
          <w:sz w:val="24"/>
          <w:szCs w:val="24"/>
        </w:rPr>
        <w:tab/>
      </w:r>
      <w:r w:rsidRPr="009B56C0">
        <w:rPr>
          <w:rFonts w:ascii="Arial Narrow" w:hAnsi="Arial Narrow" w:cs="Tahoma"/>
          <w:sz w:val="24"/>
          <w:szCs w:val="24"/>
        </w:rPr>
        <w:t xml:space="preserve">številka transakcijskega računa: </w:t>
      </w:r>
      <w:r w:rsidRPr="009B56C0">
        <w:rPr>
          <w:rFonts w:ascii="Arial Narrow" w:hAnsi="Arial Narrow" w:cs="Tahoma"/>
          <w:sz w:val="24"/>
          <w:szCs w:val="24"/>
        </w:rPr>
        <w:tab/>
        <w:t xml:space="preserve">SI56 01280-0100011405 pri Banki Slovenije </w:t>
      </w:r>
    </w:p>
    <w:p w:rsidR="009B56C0" w:rsidRPr="009B56C0" w:rsidRDefault="009B56C0" w:rsidP="009B56C0">
      <w:pPr>
        <w:tabs>
          <w:tab w:val="left" w:pos="1843"/>
        </w:tabs>
        <w:ind w:left="1701" w:hanging="1701"/>
        <w:jc w:val="both"/>
        <w:rPr>
          <w:rFonts w:ascii="Arial Narrow" w:hAnsi="Arial Narrow" w:cs="Tahoma"/>
          <w:sz w:val="24"/>
          <w:szCs w:val="24"/>
        </w:rPr>
      </w:pP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r>
    </w:p>
    <w:p w:rsidR="009B56C0" w:rsidRPr="009B56C0" w:rsidRDefault="009B56C0" w:rsidP="009B56C0">
      <w:pPr>
        <w:tabs>
          <w:tab w:val="left" w:pos="1701"/>
          <w:tab w:val="left" w:pos="5245"/>
        </w:tabs>
        <w:ind w:left="1701" w:hanging="1701"/>
        <w:jc w:val="both"/>
        <w:rPr>
          <w:rFonts w:ascii="Arial Narrow" w:hAnsi="Arial Narrow" w:cs="Tahoma"/>
          <w:sz w:val="24"/>
          <w:szCs w:val="24"/>
        </w:rPr>
      </w:pPr>
      <w:r w:rsidRPr="009B56C0">
        <w:rPr>
          <w:rFonts w:ascii="Arial Narrow" w:hAnsi="Arial Narrow" w:cs="Tahoma"/>
          <w:sz w:val="24"/>
          <w:szCs w:val="24"/>
        </w:rPr>
        <w:t xml:space="preserve">                         </w:t>
      </w:r>
      <w:r w:rsidRPr="009B56C0">
        <w:rPr>
          <w:rFonts w:ascii="Arial Narrow" w:hAnsi="Arial Narrow" w:cs="Tahoma"/>
          <w:sz w:val="24"/>
          <w:szCs w:val="24"/>
        </w:rPr>
        <w:tab/>
        <w:t>identifikacijska številka za DDV:</w:t>
      </w:r>
      <w:r w:rsidRPr="009B56C0">
        <w:rPr>
          <w:rFonts w:ascii="Arial Narrow" w:hAnsi="Arial Narrow" w:cs="Tahoma"/>
          <w:sz w:val="24"/>
          <w:szCs w:val="24"/>
        </w:rPr>
        <w:tab/>
        <w:t>SI32339828</w:t>
      </w:r>
    </w:p>
    <w:p w:rsidR="009B56C0" w:rsidRPr="009B56C0" w:rsidRDefault="009B56C0" w:rsidP="009B56C0">
      <w:pPr>
        <w:tabs>
          <w:tab w:val="left" w:pos="1843"/>
          <w:tab w:val="left" w:pos="5245"/>
        </w:tabs>
        <w:ind w:left="1701" w:hanging="1701"/>
        <w:jc w:val="both"/>
        <w:rPr>
          <w:rFonts w:ascii="Arial Narrow" w:hAnsi="Arial Narrow" w:cs="Tahoma"/>
          <w:sz w:val="24"/>
          <w:szCs w:val="24"/>
        </w:rPr>
      </w:pPr>
      <w:r w:rsidRPr="009B56C0">
        <w:rPr>
          <w:rFonts w:ascii="Arial Narrow" w:hAnsi="Arial Narrow" w:cs="Tahoma"/>
          <w:sz w:val="24"/>
          <w:szCs w:val="24"/>
        </w:rPr>
        <w:tab/>
        <w:t>matična številka:</w:t>
      </w:r>
      <w:r w:rsidRPr="009B56C0">
        <w:rPr>
          <w:rFonts w:ascii="Arial Narrow" w:hAnsi="Arial Narrow" w:cs="Tahoma"/>
          <w:color w:val="000000"/>
          <w:sz w:val="24"/>
          <w:szCs w:val="24"/>
        </w:rPr>
        <w:t xml:space="preserve"> </w:t>
      </w:r>
      <w:r w:rsidRPr="009B56C0">
        <w:rPr>
          <w:rFonts w:ascii="Arial Narrow" w:hAnsi="Arial Narrow" w:cs="Tahoma"/>
          <w:color w:val="000000"/>
          <w:sz w:val="24"/>
          <w:szCs w:val="24"/>
        </w:rPr>
        <w:tab/>
      </w:r>
      <w:r w:rsidRPr="009B56C0">
        <w:rPr>
          <w:rFonts w:ascii="Arial Narrow" w:hAnsi="Arial Narrow" w:cs="Tahoma"/>
          <w:sz w:val="24"/>
          <w:szCs w:val="24"/>
        </w:rPr>
        <w:t>5883172</w:t>
      </w:r>
    </w:p>
    <w:p w:rsidR="009B56C0" w:rsidRPr="009B56C0" w:rsidRDefault="009B56C0" w:rsidP="009B56C0">
      <w:pPr>
        <w:ind w:left="1620" w:firstLine="81"/>
        <w:jc w:val="both"/>
        <w:rPr>
          <w:rFonts w:ascii="Arial Narrow" w:hAnsi="Arial Narrow" w:cs="Tahoma"/>
          <w:sz w:val="24"/>
          <w:szCs w:val="24"/>
        </w:rPr>
      </w:pPr>
      <w:r w:rsidRPr="009B56C0">
        <w:rPr>
          <w:rFonts w:ascii="Arial Narrow" w:hAnsi="Arial Narrow" w:cs="Tahoma"/>
          <w:sz w:val="24"/>
          <w:szCs w:val="24"/>
        </w:rPr>
        <w:t>(v nadaljevanju: kupec)</w:t>
      </w:r>
    </w:p>
    <w:p w:rsidR="009B56C0" w:rsidRPr="009B56C0" w:rsidRDefault="009B56C0" w:rsidP="009B56C0">
      <w:pPr>
        <w:ind w:left="1620" w:firstLine="81"/>
        <w:jc w:val="both"/>
        <w:rPr>
          <w:rFonts w:ascii="Arial Narrow" w:hAnsi="Arial Narrow" w:cs="Tahoma"/>
          <w:sz w:val="24"/>
          <w:szCs w:val="24"/>
        </w:rPr>
      </w:pPr>
    </w:p>
    <w:p w:rsidR="009B56C0" w:rsidRPr="009B56C0" w:rsidRDefault="009B56C0" w:rsidP="009B56C0">
      <w:pPr>
        <w:tabs>
          <w:tab w:val="left" w:pos="1702"/>
        </w:tabs>
        <w:rPr>
          <w:rFonts w:ascii="Arial Narrow" w:hAnsi="Arial Narrow" w:cs="Tahoma"/>
          <w:sz w:val="24"/>
          <w:szCs w:val="24"/>
        </w:rPr>
      </w:pPr>
      <w:r w:rsidRPr="009B56C0">
        <w:rPr>
          <w:rFonts w:ascii="Arial Narrow" w:hAnsi="Arial Narrow" w:cs="Tahoma"/>
          <w:sz w:val="24"/>
          <w:szCs w:val="24"/>
        </w:rPr>
        <w:t xml:space="preserve">in </w:t>
      </w:r>
    </w:p>
    <w:p w:rsidR="009B56C0" w:rsidRPr="009B56C0" w:rsidRDefault="009B56C0" w:rsidP="009B56C0">
      <w:pPr>
        <w:tabs>
          <w:tab w:val="left" w:pos="1702"/>
        </w:tabs>
        <w:rPr>
          <w:rFonts w:ascii="Arial Narrow" w:hAnsi="Arial Narrow" w:cs="Tahoma"/>
          <w:b/>
          <w:sz w:val="24"/>
          <w:szCs w:val="24"/>
        </w:rPr>
      </w:pPr>
    </w:p>
    <w:p w:rsidR="009B56C0" w:rsidRPr="009B56C0" w:rsidRDefault="009B56C0" w:rsidP="009B56C0">
      <w:pPr>
        <w:tabs>
          <w:tab w:val="left" w:pos="1702"/>
        </w:tabs>
        <w:rPr>
          <w:rFonts w:ascii="Arial Narrow" w:hAnsi="Arial Narrow" w:cs="Tahoma"/>
          <w:b/>
          <w:sz w:val="24"/>
          <w:szCs w:val="24"/>
        </w:rPr>
      </w:pPr>
    </w:p>
    <w:p w:rsidR="009B56C0" w:rsidRPr="009B56C0" w:rsidRDefault="009B56C0" w:rsidP="009B56C0">
      <w:pPr>
        <w:tabs>
          <w:tab w:val="left" w:pos="1702"/>
        </w:tabs>
        <w:rPr>
          <w:rFonts w:ascii="Arial Narrow" w:hAnsi="Arial Narrow" w:cs="Tahoma"/>
          <w:sz w:val="24"/>
          <w:szCs w:val="24"/>
        </w:rPr>
      </w:pPr>
      <w:r w:rsidRPr="009B56C0">
        <w:rPr>
          <w:rFonts w:ascii="Arial Narrow" w:hAnsi="Arial Narrow" w:cs="Tahoma"/>
          <w:b/>
          <w:sz w:val="24"/>
          <w:szCs w:val="24"/>
        </w:rPr>
        <w:t>PRODAJALEC:</w:t>
      </w:r>
      <w:r w:rsidRPr="009B56C0">
        <w:rPr>
          <w:rFonts w:ascii="Arial Narrow" w:hAnsi="Arial Narrow" w:cs="Tahoma"/>
          <w:b/>
          <w:sz w:val="24"/>
          <w:szCs w:val="24"/>
        </w:rPr>
        <w:tab/>
      </w:r>
      <w:r w:rsidRPr="009B56C0">
        <w:rPr>
          <w:rFonts w:ascii="Arial Narrow" w:hAnsi="Arial Narrow" w:cs="Tahoma"/>
          <w:sz w:val="24"/>
          <w:szCs w:val="24"/>
        </w:rPr>
        <w:t xml:space="preserve">............................................................................................................., </w:t>
      </w:r>
    </w:p>
    <w:p w:rsidR="009B56C0" w:rsidRPr="009B56C0" w:rsidRDefault="009B56C0" w:rsidP="009B56C0">
      <w:pPr>
        <w:spacing w:after="60"/>
        <w:ind w:left="1701" w:hanging="1701"/>
        <w:jc w:val="both"/>
        <w:rPr>
          <w:rFonts w:ascii="Arial Narrow" w:hAnsi="Arial Narrow" w:cs="Tahoma"/>
          <w:sz w:val="24"/>
          <w:szCs w:val="24"/>
        </w:rPr>
      </w:pPr>
      <w:r w:rsidRPr="009B56C0">
        <w:rPr>
          <w:rFonts w:ascii="Arial Narrow" w:hAnsi="Arial Narrow" w:cs="Tahoma"/>
          <w:sz w:val="24"/>
          <w:szCs w:val="24"/>
        </w:rPr>
        <w:tab/>
        <w:t>ki ga zastopa:.......................................................................................</w:t>
      </w:r>
    </w:p>
    <w:p w:rsidR="009B56C0" w:rsidRPr="009B56C0" w:rsidRDefault="009B56C0" w:rsidP="009B56C0">
      <w:pPr>
        <w:tabs>
          <w:tab w:val="left" w:pos="5104"/>
        </w:tabs>
        <w:ind w:left="1701" w:hanging="1701"/>
        <w:rPr>
          <w:rFonts w:ascii="Arial Narrow" w:hAnsi="Arial Narrow" w:cs="Tahoma"/>
          <w:sz w:val="24"/>
          <w:szCs w:val="24"/>
        </w:rPr>
      </w:pPr>
      <w:r w:rsidRPr="009B56C0">
        <w:rPr>
          <w:rFonts w:ascii="Arial Narrow" w:hAnsi="Arial Narrow" w:cs="Tahoma"/>
          <w:sz w:val="24"/>
          <w:szCs w:val="24"/>
        </w:rPr>
        <w:tab/>
        <w:t>številka transakcijskega računa: ___________________________</w:t>
      </w:r>
    </w:p>
    <w:p w:rsidR="009B56C0" w:rsidRPr="009B56C0" w:rsidRDefault="009B56C0" w:rsidP="009B56C0">
      <w:pPr>
        <w:tabs>
          <w:tab w:val="left" w:pos="5104"/>
        </w:tabs>
        <w:ind w:left="1701" w:hanging="1701"/>
        <w:rPr>
          <w:rFonts w:ascii="Arial Narrow" w:hAnsi="Arial Narrow" w:cs="Tahoma"/>
          <w:sz w:val="24"/>
          <w:szCs w:val="24"/>
        </w:rPr>
      </w:pPr>
      <w:r w:rsidRPr="009B56C0">
        <w:rPr>
          <w:rFonts w:ascii="Arial Narrow" w:hAnsi="Arial Narrow" w:cs="Tahoma"/>
          <w:sz w:val="24"/>
          <w:szCs w:val="24"/>
        </w:rPr>
        <w:tab/>
        <w:t>identifikacijska številka za DDV: _________________________</w:t>
      </w:r>
    </w:p>
    <w:p w:rsidR="009B56C0" w:rsidRPr="009B56C0" w:rsidRDefault="009B56C0" w:rsidP="009B56C0">
      <w:pPr>
        <w:tabs>
          <w:tab w:val="left" w:pos="4111"/>
          <w:tab w:val="left" w:pos="5104"/>
        </w:tabs>
        <w:ind w:left="1701" w:hanging="1701"/>
        <w:rPr>
          <w:rFonts w:ascii="Arial Narrow" w:hAnsi="Arial Narrow" w:cs="Tahoma"/>
          <w:sz w:val="24"/>
          <w:szCs w:val="24"/>
        </w:rPr>
      </w:pPr>
      <w:r w:rsidRPr="009B56C0">
        <w:rPr>
          <w:rFonts w:ascii="Arial Narrow" w:hAnsi="Arial Narrow" w:cs="Tahoma"/>
          <w:sz w:val="24"/>
          <w:szCs w:val="24"/>
        </w:rPr>
        <w:tab/>
        <w:t>matična številka: ______________________</w:t>
      </w:r>
    </w:p>
    <w:p w:rsidR="009B56C0" w:rsidRPr="009B56C0" w:rsidRDefault="009B56C0" w:rsidP="009B56C0">
      <w:pPr>
        <w:tabs>
          <w:tab w:val="left" w:pos="5104"/>
        </w:tabs>
        <w:ind w:left="1701"/>
        <w:rPr>
          <w:rFonts w:ascii="Arial Narrow" w:hAnsi="Arial Narrow" w:cs="Tahoma"/>
          <w:sz w:val="24"/>
          <w:szCs w:val="24"/>
        </w:rPr>
      </w:pPr>
      <w:r w:rsidRPr="009B56C0">
        <w:rPr>
          <w:rFonts w:ascii="Arial Narrow" w:hAnsi="Arial Narrow" w:cs="Tahoma"/>
          <w:sz w:val="24"/>
          <w:szCs w:val="24"/>
        </w:rPr>
        <w:t>(v nadaljevanju: prodajalec)</w:t>
      </w:r>
    </w:p>
    <w:p w:rsidR="009B56C0" w:rsidRPr="009B56C0" w:rsidRDefault="009B56C0" w:rsidP="009B56C0">
      <w:pPr>
        <w:tabs>
          <w:tab w:val="left" w:pos="709"/>
          <w:tab w:val="left" w:pos="1702"/>
        </w:tabs>
        <w:rPr>
          <w:rFonts w:ascii="Arial Narrow" w:hAnsi="Arial Narrow" w:cs="Tahoma"/>
          <w:sz w:val="24"/>
          <w:szCs w:val="24"/>
        </w:rPr>
      </w:pPr>
    </w:p>
    <w:p w:rsidR="009B56C0" w:rsidRPr="009B56C0" w:rsidRDefault="009B56C0" w:rsidP="009B56C0">
      <w:pPr>
        <w:tabs>
          <w:tab w:val="left" w:pos="709"/>
          <w:tab w:val="left" w:pos="1702"/>
        </w:tabs>
        <w:rPr>
          <w:rFonts w:ascii="Arial Narrow" w:hAnsi="Arial Narrow" w:cs="Tahoma"/>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sz w:val="24"/>
          <w:szCs w:val="24"/>
        </w:rPr>
      </w:pPr>
      <w:r w:rsidRPr="009B56C0">
        <w:rPr>
          <w:rFonts w:ascii="Arial Narrow" w:hAnsi="Arial Narrow" w:cs="Tahoma"/>
          <w:b/>
          <w:sz w:val="24"/>
          <w:szCs w:val="24"/>
        </w:rPr>
        <w:t xml:space="preserve"> UVODNE DOLOČBE</w:t>
      </w:r>
    </w:p>
    <w:p w:rsidR="009B56C0" w:rsidRPr="009B56C0" w:rsidRDefault="009B56C0" w:rsidP="009B56C0">
      <w:pPr>
        <w:tabs>
          <w:tab w:val="left" w:pos="3005"/>
        </w:tabs>
        <w:ind w:left="1077"/>
        <w:jc w:val="both"/>
        <w:rPr>
          <w:rFonts w:ascii="Arial Narrow" w:hAnsi="Arial Narrow" w:cs="Tahoma"/>
          <w:b/>
          <w:sz w:val="24"/>
          <w:szCs w:val="24"/>
        </w:rPr>
      </w:pPr>
    </w:p>
    <w:p w:rsidR="009B56C0" w:rsidRPr="009B56C0" w:rsidRDefault="009B56C0" w:rsidP="009B56C0">
      <w:pPr>
        <w:pStyle w:val="western"/>
        <w:numPr>
          <w:ilvl w:val="0"/>
          <w:numId w:val="36"/>
        </w:numPr>
        <w:suppressAutoHyphens/>
        <w:spacing w:before="0" w:beforeAutospacing="0"/>
        <w:ind w:right="0"/>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pStyle w:val="western"/>
        <w:suppressAutoHyphens/>
        <w:spacing w:before="0" w:beforeAutospacing="0"/>
        <w:ind w:left="720" w:right="0"/>
        <w:jc w:val="center"/>
        <w:rPr>
          <w:rFonts w:ascii="Arial Narrow" w:hAnsi="Arial Narrow" w:cs="Tahoma"/>
          <w:color w:val="000000"/>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Pogodbeni stranki ugotavljata, da je kupec izvedel postopek oddaje javnega naročila za Nakup  mestnega nizkopodnega avtobusa z nizkimi emisijami, po postopku zbiranja ponudb po predhodni objavi, v skladu s 30. členom Zakona o javnem naročanju (Ur. l. RS, </w:t>
      </w:r>
      <w:proofErr w:type="spellStart"/>
      <w:r w:rsidRPr="009B56C0">
        <w:rPr>
          <w:rFonts w:ascii="Arial Narrow" w:hAnsi="Arial Narrow" w:cs="Tahoma"/>
          <w:sz w:val="24"/>
          <w:szCs w:val="24"/>
        </w:rPr>
        <w:t>št.128/2006</w:t>
      </w:r>
      <w:proofErr w:type="spellEnd"/>
      <w:r w:rsidRPr="009B56C0">
        <w:rPr>
          <w:rFonts w:ascii="Arial Narrow" w:hAnsi="Arial Narrow" w:cs="Tahoma"/>
          <w:sz w:val="24"/>
          <w:szCs w:val="24"/>
        </w:rPr>
        <w:t xml:space="preserve"> s spremembami; v nadaljevanju: ZJN), z namenom sklenitve pogodbe za Nakup mestnega nizkopodnega avtobusa z nizkimi emisijami. Javno naročilo je bilo objavljeno na Portalu javnih naročil dne __________, pod št. objave _______________. Kupec je prodajalca izbral na podlagi najugodnejše ponudbe in na podlagi pogojev, opredeljenih v razpisni dokumentaciji kupca.</w:t>
      </w:r>
    </w:p>
    <w:p w:rsidR="009B56C0" w:rsidRDefault="009B56C0" w:rsidP="009B56C0">
      <w:pPr>
        <w:tabs>
          <w:tab w:val="left" w:pos="1702"/>
        </w:tabs>
        <w:jc w:val="both"/>
        <w:rPr>
          <w:rFonts w:ascii="Arial Narrow" w:hAnsi="Arial Narrow" w:cs="Tahoma"/>
          <w:sz w:val="24"/>
          <w:szCs w:val="24"/>
        </w:rPr>
      </w:pPr>
    </w:p>
    <w:p w:rsidR="009B56C0" w:rsidRDefault="009B56C0" w:rsidP="009B56C0">
      <w:pPr>
        <w:tabs>
          <w:tab w:val="left" w:pos="1702"/>
        </w:tabs>
        <w:jc w:val="both"/>
        <w:rPr>
          <w:rFonts w:ascii="Arial Narrow" w:hAnsi="Arial Narrow" w:cs="Tahoma"/>
          <w:sz w:val="24"/>
          <w:szCs w:val="24"/>
        </w:rPr>
      </w:pPr>
    </w:p>
    <w:p w:rsidR="009B56C0" w:rsidRDefault="009B56C0" w:rsidP="009B56C0">
      <w:pPr>
        <w:tabs>
          <w:tab w:val="left" w:pos="1702"/>
        </w:tabs>
        <w:jc w:val="both"/>
        <w:rPr>
          <w:rFonts w:ascii="Arial Narrow" w:hAnsi="Arial Narrow" w:cs="Tahoma"/>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PREDMET POGODBE</w:t>
      </w:r>
    </w:p>
    <w:p w:rsidR="009B56C0" w:rsidRPr="009B56C0" w:rsidRDefault="009B56C0" w:rsidP="009B56C0">
      <w:pPr>
        <w:tabs>
          <w:tab w:val="left" w:pos="3005"/>
        </w:tabs>
        <w:ind w:left="1077"/>
        <w:jc w:val="both"/>
        <w:rPr>
          <w:rFonts w:ascii="Arial Narrow" w:hAnsi="Arial Narrow" w:cs="Tahoma"/>
          <w:b/>
          <w:color w:val="000000"/>
          <w:sz w:val="24"/>
          <w:szCs w:val="24"/>
        </w:rPr>
      </w:pPr>
    </w:p>
    <w:p w:rsidR="009B56C0" w:rsidRPr="009B56C0" w:rsidRDefault="009B56C0" w:rsidP="009B56C0">
      <w:pPr>
        <w:pStyle w:val="western"/>
        <w:numPr>
          <w:ilvl w:val="0"/>
          <w:numId w:val="36"/>
        </w:numPr>
        <w:tabs>
          <w:tab w:val="clear" w:pos="0"/>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Predmet pogodbe je nakup mestnega nizkopodnega avtobusa z nizkimi emisijami, ki ga kupec kupi za dogovorjeno pogodbeno vrednost ter pod drugimi pogoji, ki so definirani v nadaljevanju te pogodbe.</w:t>
      </w:r>
      <w:r w:rsidRPr="009B56C0">
        <w:rPr>
          <w:rFonts w:ascii="Arial Narrow" w:hAnsi="Arial Narrow" w:cs="Tahoma"/>
          <w:color w:val="000000"/>
          <w:sz w:val="24"/>
          <w:szCs w:val="24"/>
        </w:rPr>
        <w:br/>
      </w: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Predmet pogodbe zajema:</w:t>
      </w:r>
    </w:p>
    <w:p w:rsidR="009B56C0" w:rsidRPr="009B56C0" w:rsidRDefault="009B56C0" w:rsidP="009B56C0">
      <w:pPr>
        <w:numPr>
          <w:ilvl w:val="0"/>
          <w:numId w:val="17"/>
        </w:numPr>
        <w:jc w:val="both"/>
        <w:rPr>
          <w:rFonts w:ascii="Arial Narrow" w:hAnsi="Arial Narrow" w:cs="Tahoma"/>
          <w:color w:val="000000"/>
          <w:sz w:val="24"/>
          <w:szCs w:val="24"/>
        </w:rPr>
      </w:pPr>
      <w:r w:rsidRPr="009B56C0">
        <w:rPr>
          <w:rFonts w:ascii="Arial Narrow" w:hAnsi="Arial Narrow" w:cs="Tahoma"/>
          <w:color w:val="000000"/>
          <w:sz w:val="24"/>
          <w:szCs w:val="24"/>
        </w:rPr>
        <w:t>nakup mestnega enojnega nizkopodnega avtobusa, dolžine 12 metrov.</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Podrobnejša opredelitev predmeta te pogodbe je razvidna iz Tehnične specifikacije, ki je kot priloga sestavni del te pogodbe. </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Prodajalec s podpisom te pogodbe jamči, da bo predmet te pogodbe ob dobavi ustrezal vsem zahtevam, ki jih določajo predpisi, ki veljajo na območju Republike Slovenije ter tehničnim zahtevam naročnika, ki so določene v razpisni dokumentaciji in kakovosti, ki je opredeljena v ponudbi prodajalca. </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V primeru, da prodajalec ne bo dobavil vozila, ki je predmet te pogodbe, v dogovorjeni kakovosti in na način, predviden v pogodbi, bo kupec pričel z ustreznimi postopki za njeno prekinitev.</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7"/>
        </w:numPr>
        <w:tabs>
          <w:tab w:val="clear" w:pos="1440"/>
          <w:tab w:val="left" w:pos="851"/>
          <w:tab w:val="left" w:pos="1702"/>
        </w:tabs>
        <w:ind w:hanging="1440"/>
        <w:jc w:val="both"/>
        <w:rPr>
          <w:rFonts w:ascii="Arial Narrow" w:hAnsi="Arial Narrow" w:cs="Tahoma"/>
          <w:b/>
          <w:sz w:val="24"/>
          <w:szCs w:val="24"/>
        </w:rPr>
      </w:pPr>
      <w:r w:rsidRPr="009B56C0">
        <w:rPr>
          <w:rFonts w:ascii="Arial Narrow" w:hAnsi="Arial Narrow" w:cs="Tahoma"/>
          <w:b/>
          <w:sz w:val="24"/>
          <w:szCs w:val="24"/>
        </w:rPr>
        <w:t xml:space="preserve">PODIZVAJALCI </w:t>
      </w:r>
    </w:p>
    <w:p w:rsidR="009B56C0" w:rsidRPr="009B56C0" w:rsidRDefault="009B56C0" w:rsidP="009B56C0">
      <w:pPr>
        <w:ind w:left="1077"/>
        <w:jc w:val="both"/>
        <w:rPr>
          <w:rFonts w:ascii="Arial Narrow" w:hAnsi="Arial Narrow" w:cs="Tahoma"/>
          <w:b/>
          <w:color w:val="000000"/>
          <w:sz w:val="24"/>
          <w:szCs w:val="24"/>
        </w:rPr>
      </w:pPr>
    </w:p>
    <w:p w:rsidR="009B56C0" w:rsidRPr="009B56C0" w:rsidRDefault="009B56C0" w:rsidP="009B56C0">
      <w:pPr>
        <w:pStyle w:val="western"/>
        <w:numPr>
          <w:ilvl w:val="0"/>
          <w:numId w:val="36"/>
        </w:numPr>
        <w:tabs>
          <w:tab w:val="clear" w:pos="0"/>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 xml:space="preserve">a/člen </w:t>
      </w:r>
    </w:p>
    <w:p w:rsidR="009B56C0" w:rsidRPr="009B56C0" w:rsidRDefault="009B56C0" w:rsidP="009B56C0">
      <w:pPr>
        <w:ind w:left="720"/>
        <w:jc w:val="center"/>
        <w:rPr>
          <w:rFonts w:ascii="Arial Narrow" w:hAnsi="Arial Narrow" w:cs="Tahoma"/>
          <w:sz w:val="24"/>
          <w:szCs w:val="24"/>
        </w:rPr>
      </w:pPr>
      <w:r w:rsidRPr="009B56C0">
        <w:rPr>
          <w:rFonts w:ascii="Arial Narrow" w:hAnsi="Arial Narrow" w:cs="Tahoma"/>
          <w:sz w:val="24"/>
          <w:szCs w:val="24"/>
        </w:rPr>
        <w:t>(v primeru izvedbe predmeta pogodbe s podizvajalci)</w:t>
      </w:r>
    </w:p>
    <w:p w:rsidR="009B56C0" w:rsidRPr="009B56C0" w:rsidRDefault="009B56C0" w:rsidP="009B56C0">
      <w:pPr>
        <w:jc w:val="both"/>
        <w:rPr>
          <w:rFonts w:ascii="Arial Narrow" w:hAnsi="Arial Narrow" w:cs="Tahoma"/>
          <w:sz w:val="24"/>
          <w:szCs w:val="24"/>
        </w:rPr>
      </w:pPr>
    </w:p>
    <w:p w:rsidR="009B56C0" w:rsidRPr="009B56C0" w:rsidRDefault="009B56C0" w:rsidP="009B56C0">
      <w:pPr>
        <w:keepLines/>
        <w:widowControl w:val="0"/>
        <w:tabs>
          <w:tab w:val="left" w:pos="2155"/>
        </w:tabs>
        <w:jc w:val="both"/>
        <w:rPr>
          <w:rFonts w:ascii="Arial Narrow" w:hAnsi="Arial Narrow" w:cs="Tahoma"/>
          <w:kern w:val="16"/>
          <w:sz w:val="24"/>
          <w:szCs w:val="24"/>
        </w:rPr>
      </w:pPr>
      <w:r w:rsidRPr="009B56C0">
        <w:rPr>
          <w:rFonts w:ascii="Arial Narrow" w:hAnsi="Arial Narrow" w:cs="Tahoma"/>
          <w:kern w:val="16"/>
          <w:sz w:val="24"/>
          <w:szCs w:val="24"/>
        </w:rPr>
        <w:t>V primeru, da prodajalec nastopa skupaj z enim ali več podizvajalci, prodajalec s podpisom te pogodbe pooblašča kupca, da na podlagi potrjenega računa neposredno plačuje vsem v  pogodbi navedenim podizvajalcem.</w:t>
      </w:r>
    </w:p>
    <w:p w:rsidR="009B56C0" w:rsidRPr="009B56C0" w:rsidRDefault="009B56C0" w:rsidP="009B56C0">
      <w:pPr>
        <w:keepLines/>
        <w:widowControl w:val="0"/>
        <w:tabs>
          <w:tab w:val="left" w:pos="2155"/>
        </w:tabs>
        <w:jc w:val="both"/>
        <w:rPr>
          <w:rFonts w:ascii="Arial Narrow" w:hAnsi="Arial Narrow" w:cs="Tahoma"/>
          <w:kern w:val="16"/>
          <w:sz w:val="24"/>
          <w:szCs w:val="24"/>
        </w:rPr>
      </w:pPr>
    </w:p>
    <w:p w:rsidR="009B56C0" w:rsidRPr="009B56C0" w:rsidRDefault="009B56C0" w:rsidP="009B56C0">
      <w:pPr>
        <w:keepLines/>
        <w:widowControl w:val="0"/>
        <w:tabs>
          <w:tab w:val="left" w:pos="2155"/>
        </w:tabs>
        <w:jc w:val="both"/>
        <w:rPr>
          <w:rFonts w:ascii="Arial Narrow" w:hAnsi="Arial Narrow" w:cs="Tahoma"/>
          <w:kern w:val="16"/>
          <w:sz w:val="24"/>
          <w:szCs w:val="24"/>
        </w:rPr>
      </w:pPr>
      <w:r w:rsidRPr="009B56C0">
        <w:rPr>
          <w:rFonts w:ascii="Arial Narrow" w:hAnsi="Arial Narrow" w:cs="Tahoma"/>
          <w:kern w:val="16"/>
          <w:sz w:val="24"/>
          <w:szCs w:val="24"/>
        </w:rPr>
        <w:t xml:space="preserve">Prodajalec, ki izvaja predmet te  pogodbe z enim ali več podizvajalci, mora imeti ob sklenitvi  pogodbe s kupcem ali med njenim izvajanjem, sklenjene pogodbe s podizvajalci. Podizvajalec mora kupcu posredovati kopijo pogodbe, ki jo je sklenil s svojim naročnikom (prodajalcem), v petih (5) dneh od sklenitve te pogodbe (med kupcem in prodajalcem). </w:t>
      </w:r>
    </w:p>
    <w:p w:rsidR="009B56C0" w:rsidRPr="009B56C0" w:rsidRDefault="009B56C0" w:rsidP="009B56C0">
      <w:pPr>
        <w:keepLines/>
        <w:widowControl w:val="0"/>
        <w:tabs>
          <w:tab w:val="left" w:pos="2155"/>
        </w:tabs>
        <w:jc w:val="both"/>
        <w:rPr>
          <w:rFonts w:ascii="Arial Narrow" w:hAnsi="Arial Narrow" w:cs="Tahoma"/>
          <w:kern w:val="16"/>
          <w:sz w:val="24"/>
          <w:szCs w:val="24"/>
        </w:rPr>
      </w:pPr>
    </w:p>
    <w:p w:rsidR="009B56C0" w:rsidRPr="009B56C0" w:rsidRDefault="009B56C0" w:rsidP="009B56C0">
      <w:pPr>
        <w:keepLines/>
        <w:widowControl w:val="0"/>
        <w:tabs>
          <w:tab w:val="left" w:pos="2155"/>
        </w:tabs>
        <w:jc w:val="both"/>
        <w:rPr>
          <w:rFonts w:ascii="Arial Narrow" w:hAnsi="Arial Narrow" w:cs="Tahoma"/>
          <w:kern w:val="16"/>
          <w:sz w:val="24"/>
          <w:szCs w:val="24"/>
        </w:rPr>
      </w:pPr>
      <w:r w:rsidRPr="009B56C0">
        <w:rPr>
          <w:rFonts w:ascii="Arial Narrow" w:hAnsi="Arial Narrow" w:cs="Tahoma"/>
          <w:kern w:val="16"/>
          <w:sz w:val="24"/>
          <w:szCs w:val="24"/>
        </w:rPr>
        <w:t>Kupec bo po prejemu kopije pogodbe preveril, ali ima prodajalčevo pooblastilo in podizvajalčevo soglasje. Če pooblastila ali soglasja nima, bo prodajalca ali podizvajalca nemudoma pozval, da mu ta dokument predloži v roku petih (5) dni od prejema poziva. Če prodajalec ali podizvajalec pooblastila ali soglasja kupcu ne predloži v tem roku, bo kupec Državni revizijski komisiji predlagal, da uvede postopek o prekršku iz 109. a člena ZJN.</w:t>
      </w:r>
      <w:r w:rsidRPr="009B56C0">
        <w:rPr>
          <w:rFonts w:ascii="Arial Narrow" w:hAnsi="Arial Narrow" w:cs="Tahoma"/>
          <w:color w:val="1F497D"/>
          <w:kern w:val="16"/>
          <w:sz w:val="24"/>
          <w:szCs w:val="24"/>
        </w:rPr>
        <w:t xml:space="preserve"> </w:t>
      </w:r>
    </w:p>
    <w:p w:rsidR="009B56C0" w:rsidRPr="009B56C0" w:rsidRDefault="009B56C0" w:rsidP="009B56C0">
      <w:pPr>
        <w:keepLines/>
        <w:widowControl w:val="0"/>
        <w:tabs>
          <w:tab w:val="left" w:pos="2155"/>
        </w:tabs>
        <w:jc w:val="both"/>
        <w:rPr>
          <w:rFonts w:ascii="Arial Narrow" w:hAnsi="Arial Narrow" w:cs="Tahoma"/>
          <w:kern w:val="16"/>
          <w:sz w:val="24"/>
          <w:szCs w:val="24"/>
        </w:rPr>
      </w:pPr>
    </w:p>
    <w:p w:rsidR="009B56C0" w:rsidRPr="009B56C0" w:rsidRDefault="009B56C0" w:rsidP="009B56C0">
      <w:pPr>
        <w:keepLines/>
        <w:widowControl w:val="0"/>
        <w:tabs>
          <w:tab w:val="left" w:pos="2155"/>
        </w:tabs>
        <w:jc w:val="both"/>
        <w:rPr>
          <w:rFonts w:ascii="Arial Narrow" w:hAnsi="Arial Narrow" w:cs="Tahoma"/>
          <w:kern w:val="16"/>
          <w:sz w:val="24"/>
          <w:szCs w:val="24"/>
        </w:rPr>
      </w:pPr>
      <w:r w:rsidRPr="009B56C0">
        <w:rPr>
          <w:rFonts w:ascii="Arial Narrow" w:hAnsi="Arial Narrow" w:cs="Tahoma"/>
          <w:kern w:val="16"/>
          <w:sz w:val="24"/>
          <w:szCs w:val="24"/>
        </w:rPr>
        <w:t xml:space="preserve">Prodajalec mora svojemu računu obvezno priložiti račune svojih podizvajalcev, ki jih je predhodno potrdil. </w:t>
      </w:r>
    </w:p>
    <w:p w:rsidR="009B56C0" w:rsidRPr="009B56C0" w:rsidRDefault="009B56C0" w:rsidP="009B56C0">
      <w:pPr>
        <w:keepLines/>
        <w:widowControl w:val="0"/>
        <w:tabs>
          <w:tab w:val="left" w:pos="2155"/>
        </w:tabs>
        <w:jc w:val="both"/>
        <w:rPr>
          <w:rFonts w:ascii="Arial Narrow" w:hAnsi="Arial Narrow" w:cs="Tahoma"/>
          <w:kern w:val="16"/>
          <w:sz w:val="24"/>
          <w:szCs w:val="24"/>
        </w:rPr>
      </w:pPr>
    </w:p>
    <w:p w:rsidR="009B56C0" w:rsidRPr="009B56C0" w:rsidRDefault="009B56C0" w:rsidP="009B56C0">
      <w:pPr>
        <w:spacing w:after="120"/>
        <w:jc w:val="both"/>
        <w:rPr>
          <w:rFonts w:ascii="Arial Narrow" w:hAnsi="Arial Narrow" w:cs="Tahoma"/>
          <w:sz w:val="24"/>
          <w:szCs w:val="24"/>
        </w:rPr>
      </w:pPr>
      <w:r w:rsidRPr="009B56C0">
        <w:rPr>
          <w:rFonts w:ascii="Arial Narrow" w:hAnsi="Arial Narrow" w:cs="Tahoma"/>
          <w:sz w:val="24"/>
          <w:szCs w:val="24"/>
        </w:rPr>
        <w:t>Prodajalec mora za podizvajalca, navedenega v tem členu, ob vsakem računu priložiti:</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račun podizvajalca za dobavljeno blago, potrjen s strani prodajalca, na podlagi katerega kupec izvede nakazilo neposredno na račun podizvajalca ali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podpisano izjavo podizvajalca, naslovljeno na kupca, o tem, da je ta seznanjen s konkretnim, izstavljenim računom prodajalca oziroma, da pri dobavah, ki jih obravnava račun, ni sodeloval kot podizvajalec, ter da podizvajalec iz naslova tega računa prodajalca nima in ne bo imel do kupca nobenih zahtevkov.</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V primeru, če nobeden od dokumentov iz prejšnjega odstavka za prijavljenega podizvajalca ni predložen, kupec do dostavitve vseh dokumentov zadrži plačilo celotnega računa in s tem ne pride v zamudo pri plačilu. </w:t>
      </w:r>
    </w:p>
    <w:p w:rsidR="009B56C0" w:rsidRPr="009B56C0" w:rsidRDefault="009B56C0" w:rsidP="009B56C0">
      <w:pPr>
        <w:pStyle w:val="BESEDILO"/>
        <w:rPr>
          <w:rFonts w:ascii="Arial Narrow" w:hAnsi="Arial Narrow" w:cs="Tahoma"/>
          <w:kern w:val="0"/>
          <w:sz w:val="24"/>
          <w:szCs w:val="24"/>
        </w:rPr>
      </w:pPr>
    </w:p>
    <w:p w:rsidR="009B56C0" w:rsidRPr="009B56C0" w:rsidRDefault="009B56C0" w:rsidP="009B56C0">
      <w:pPr>
        <w:pStyle w:val="BESEDILO"/>
        <w:rPr>
          <w:rFonts w:ascii="Arial Narrow" w:hAnsi="Arial Narrow" w:cs="Tahoma"/>
          <w:kern w:val="0"/>
          <w:sz w:val="24"/>
          <w:szCs w:val="24"/>
        </w:rPr>
      </w:pPr>
      <w:r w:rsidRPr="009B56C0">
        <w:rPr>
          <w:rFonts w:ascii="Arial Narrow" w:hAnsi="Arial Narrow" w:cs="Tahoma"/>
          <w:kern w:val="0"/>
          <w:sz w:val="24"/>
          <w:szCs w:val="24"/>
        </w:rPr>
        <w:t>Prodajalec v okviru te  pogodbe nastopa skupaj z naslednjimi podizvajalci:</w:t>
      </w:r>
    </w:p>
    <w:p w:rsidR="009B56C0" w:rsidRPr="009B56C0" w:rsidRDefault="009B56C0" w:rsidP="009B56C0">
      <w:pPr>
        <w:jc w:val="both"/>
        <w:rPr>
          <w:rFonts w:ascii="Arial Narrow" w:hAnsi="Arial Narrow" w:cs="Tahoma"/>
          <w:kern w:val="16"/>
          <w:sz w:val="24"/>
          <w:szCs w:val="24"/>
        </w:rPr>
      </w:pPr>
    </w:p>
    <w:tbl>
      <w:tblPr>
        <w:tblW w:w="0" w:type="auto"/>
        <w:tblInd w:w="387" w:type="dxa"/>
        <w:tblLayout w:type="fixed"/>
        <w:tblLook w:val="04A0"/>
      </w:tblPr>
      <w:tblGrid>
        <w:gridCol w:w="3231"/>
        <w:gridCol w:w="4688"/>
      </w:tblGrid>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NAZIV PODIZVAJALCA</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POLNI NASLOV</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MATIČNA ŠTEVILKA</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DAVČNA ŠTEVILKA</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TRANSAKCIJSKI RAČUN</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PREDMET</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KOLIČINA</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VREDNOST IZVEDENIH DEL</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KRAJ IZVEDBE</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tcBorders>
              <w:top w:val="single" w:sz="4" w:space="0" w:color="000000"/>
              <w:left w:val="single" w:sz="4" w:space="0" w:color="000000"/>
              <w:bottom w:val="nil"/>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ROK IZVEDBE</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vMerge w:val="restart"/>
            <w:tcBorders>
              <w:top w:val="single" w:sz="4" w:space="0" w:color="000000"/>
              <w:left w:val="single" w:sz="4" w:space="0" w:color="000000"/>
              <w:bottom w:val="single" w:sz="4" w:space="0" w:color="000000"/>
              <w:right w:val="nil"/>
            </w:tcBorders>
            <w:hideMark/>
          </w:tcPr>
          <w:p w:rsidR="009B56C0" w:rsidRPr="009B56C0" w:rsidRDefault="009B56C0" w:rsidP="003B4579">
            <w:pPr>
              <w:snapToGrid w:val="0"/>
              <w:rPr>
                <w:rFonts w:ascii="Arial Narrow" w:hAnsi="Arial Narrow" w:cs="Tahoma"/>
                <w:sz w:val="24"/>
                <w:szCs w:val="24"/>
              </w:rPr>
            </w:pPr>
            <w:r w:rsidRPr="009B56C0">
              <w:rPr>
                <w:rFonts w:ascii="Arial Narrow" w:hAnsi="Arial Narrow" w:cs="Tahoma"/>
                <w:sz w:val="24"/>
                <w:szCs w:val="24"/>
              </w:rPr>
              <w:t>VRSTA DEL</w:t>
            </w:r>
          </w:p>
        </w:tc>
        <w:tc>
          <w:tcPr>
            <w:tcW w:w="4688" w:type="dxa"/>
            <w:tcBorders>
              <w:top w:val="single" w:sz="4" w:space="0" w:color="000000"/>
              <w:left w:val="single" w:sz="4" w:space="0" w:color="000000"/>
              <w:bottom w:val="nil"/>
              <w:right w:val="single" w:sz="4" w:space="0" w:color="000000"/>
            </w:tcBorders>
          </w:tcPr>
          <w:p w:rsidR="009B56C0" w:rsidRPr="009B56C0" w:rsidRDefault="009B56C0" w:rsidP="003B4579">
            <w:pPr>
              <w:snapToGrid w:val="0"/>
              <w:rPr>
                <w:rFonts w:ascii="Arial Narrow" w:hAnsi="Arial Narrow" w:cs="Tahoma"/>
                <w:sz w:val="24"/>
                <w:szCs w:val="24"/>
              </w:rPr>
            </w:pPr>
          </w:p>
        </w:tc>
      </w:tr>
      <w:tr w:rsidR="009B56C0" w:rsidRPr="009B56C0" w:rsidTr="003B4579">
        <w:trPr>
          <w:trHeight w:val="241"/>
        </w:trPr>
        <w:tc>
          <w:tcPr>
            <w:tcW w:w="3231" w:type="dxa"/>
            <w:vMerge/>
            <w:tcBorders>
              <w:top w:val="single" w:sz="4" w:space="0" w:color="000000"/>
              <w:left w:val="single" w:sz="4" w:space="0" w:color="000000"/>
              <w:bottom w:val="single" w:sz="4" w:space="0" w:color="000000"/>
              <w:right w:val="nil"/>
            </w:tcBorders>
            <w:vAlign w:val="center"/>
            <w:hideMark/>
          </w:tcPr>
          <w:p w:rsidR="009B56C0" w:rsidRPr="009B56C0" w:rsidRDefault="009B56C0" w:rsidP="003B4579">
            <w:pPr>
              <w:rPr>
                <w:rFonts w:ascii="Arial Narrow" w:hAnsi="Arial Narrow" w:cs="Tahoma"/>
                <w:sz w:val="24"/>
                <w:szCs w:val="24"/>
              </w:rPr>
            </w:pPr>
          </w:p>
        </w:tc>
        <w:tc>
          <w:tcPr>
            <w:tcW w:w="4688" w:type="dxa"/>
            <w:tcBorders>
              <w:top w:val="single" w:sz="4" w:space="0" w:color="000000"/>
              <w:left w:val="single" w:sz="4" w:space="0" w:color="000000"/>
              <w:bottom w:val="single" w:sz="4" w:space="0" w:color="000000"/>
              <w:right w:val="single" w:sz="4" w:space="0" w:color="000000"/>
            </w:tcBorders>
          </w:tcPr>
          <w:p w:rsidR="009B56C0" w:rsidRPr="009B56C0" w:rsidRDefault="009B56C0" w:rsidP="003B4579">
            <w:pPr>
              <w:snapToGrid w:val="0"/>
              <w:rPr>
                <w:rFonts w:ascii="Arial Narrow" w:hAnsi="Arial Narrow" w:cs="Tahoma"/>
                <w:sz w:val="24"/>
                <w:szCs w:val="24"/>
              </w:rPr>
            </w:pPr>
          </w:p>
        </w:tc>
      </w:tr>
    </w:tbl>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Kupec bo potrjene račune podizvajalcev poravnal neposredno podizvajalcem na način in v roku kot je dogovorjeno za plačilo prodajalcu.</w:t>
      </w:r>
    </w:p>
    <w:p w:rsidR="009B56C0" w:rsidRPr="009B56C0" w:rsidRDefault="009B56C0" w:rsidP="009B56C0">
      <w:pPr>
        <w:jc w:val="both"/>
        <w:rPr>
          <w:rFonts w:ascii="Arial Narrow" w:hAnsi="Arial Narrow" w:cs="Tahoma"/>
          <w:sz w:val="24"/>
          <w:szCs w:val="24"/>
        </w:rPr>
      </w:pPr>
    </w:p>
    <w:p w:rsidR="009B56C0" w:rsidRPr="009B56C0" w:rsidRDefault="009B56C0" w:rsidP="009B56C0">
      <w:pPr>
        <w:spacing w:after="120"/>
        <w:jc w:val="both"/>
        <w:rPr>
          <w:rFonts w:ascii="Arial Narrow" w:hAnsi="Arial Narrow" w:cs="Tahoma"/>
          <w:sz w:val="24"/>
          <w:szCs w:val="24"/>
        </w:rPr>
      </w:pPr>
      <w:r w:rsidRPr="009B56C0">
        <w:rPr>
          <w:rFonts w:ascii="Arial Narrow" w:hAnsi="Arial Narrow" w:cs="Tahoma"/>
          <w:sz w:val="24"/>
          <w:szCs w:val="24"/>
        </w:rPr>
        <w:t xml:space="preserve">Če se po sklenitvi te  pogodbe zamenja podizvajalec ali če prodajalec sklene pogodbo z novim podizvajalcem, mora prodajalec kupcu v petih (5) dneh po spremembi predložiti: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svojo izjavo, da je poravnal vse nesporne obveznosti prvotnemu podizvajalcu, če je bil le-ta zamenjan,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pooblastilo za plačilo opravljenih in prevzetih del oziroma dobav neposredno novemu podizvajalcu in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soglasje novega podizvajalca k neposrednemu plačilu in izpolnjene Priloge iz te razpisne dokumentacije s katerimi podizvajalci dokazujejo izpolnjevanje svoje sposobnosti.  </w:t>
      </w:r>
    </w:p>
    <w:p w:rsidR="009B56C0" w:rsidRPr="009B56C0" w:rsidRDefault="009B56C0" w:rsidP="009B56C0">
      <w:pPr>
        <w:jc w:val="both"/>
        <w:rPr>
          <w:rFonts w:ascii="Arial Narrow" w:hAnsi="Arial Narrow" w:cs="Tahoma"/>
          <w:kern w:val="16"/>
          <w:sz w:val="24"/>
          <w:szCs w:val="24"/>
        </w:rPr>
      </w:pPr>
    </w:p>
    <w:p w:rsidR="009B56C0" w:rsidRPr="009B56C0" w:rsidRDefault="009B56C0" w:rsidP="009B56C0">
      <w:pPr>
        <w:jc w:val="both"/>
        <w:rPr>
          <w:rFonts w:ascii="Arial Narrow" w:hAnsi="Arial Narrow" w:cs="Tahoma"/>
          <w:kern w:val="16"/>
          <w:sz w:val="24"/>
          <w:szCs w:val="24"/>
        </w:rPr>
      </w:pPr>
      <w:r w:rsidRPr="009B56C0">
        <w:rPr>
          <w:rFonts w:ascii="Arial Narrow" w:hAnsi="Arial Narrow" w:cs="Tahoma"/>
          <w:sz w:val="24"/>
          <w:szCs w:val="24"/>
        </w:rPr>
        <w:t>Prodajalec</w:t>
      </w:r>
      <w:r w:rsidRPr="009B56C0">
        <w:rPr>
          <w:rFonts w:ascii="Arial Narrow" w:hAnsi="Arial Narrow" w:cs="Tahoma"/>
          <w:kern w:val="16"/>
          <w:sz w:val="24"/>
          <w:szCs w:val="24"/>
        </w:rPr>
        <w:t xml:space="preserve"> se obvezuje, da bo pred zamenjavo podizvajalca predhodno pridobil soglasje kupca in da bo zamenjani (nov) podizvajalec izpolnjeval vse pogoje kupca v zvezi s podizvajalci, ki so navedeni v tretji (3.) točki razpisne dokumentacije in izpolnil vse navedene priloge, ki se nanašajo na izpolnjevanje pogojev podizvajalcev. </w:t>
      </w:r>
    </w:p>
    <w:p w:rsidR="009B56C0" w:rsidRPr="009B56C0" w:rsidRDefault="009B56C0" w:rsidP="009B56C0">
      <w:pPr>
        <w:jc w:val="both"/>
        <w:rPr>
          <w:rFonts w:ascii="Arial Narrow" w:hAnsi="Arial Narrow" w:cs="Tahoma"/>
          <w:kern w:val="16"/>
          <w:sz w:val="24"/>
          <w:szCs w:val="24"/>
        </w:rPr>
      </w:pPr>
    </w:p>
    <w:p w:rsidR="009B56C0" w:rsidRPr="009B56C0" w:rsidRDefault="009B56C0" w:rsidP="009B56C0">
      <w:pPr>
        <w:jc w:val="both"/>
        <w:rPr>
          <w:rFonts w:ascii="Arial Narrow" w:hAnsi="Arial Narrow" w:cs="Tahoma"/>
          <w:kern w:val="16"/>
          <w:sz w:val="24"/>
          <w:szCs w:val="24"/>
        </w:rPr>
      </w:pPr>
      <w:r w:rsidRPr="009B56C0">
        <w:rPr>
          <w:rFonts w:ascii="Arial Narrow" w:hAnsi="Arial Narrow" w:cs="Tahoma"/>
          <w:kern w:val="16"/>
          <w:sz w:val="24"/>
          <w:szCs w:val="24"/>
        </w:rPr>
        <w:t xml:space="preserve">Roki plačil prodajalcu in njegovim podizvajalcem so enaki. </w:t>
      </w:r>
    </w:p>
    <w:p w:rsidR="009B56C0" w:rsidRPr="009B56C0" w:rsidRDefault="009B56C0" w:rsidP="009B56C0">
      <w:pPr>
        <w:jc w:val="both"/>
        <w:rPr>
          <w:rFonts w:ascii="Arial Narrow" w:hAnsi="Arial Narrow" w:cs="Tahoma"/>
          <w:kern w:val="16"/>
          <w:sz w:val="24"/>
          <w:szCs w:val="24"/>
        </w:rPr>
      </w:pPr>
    </w:p>
    <w:p w:rsidR="009B56C0" w:rsidRPr="009B56C0" w:rsidRDefault="009B56C0" w:rsidP="009B56C0">
      <w:pPr>
        <w:pStyle w:val="western"/>
        <w:numPr>
          <w:ilvl w:val="0"/>
          <w:numId w:val="40"/>
        </w:numPr>
        <w:tabs>
          <w:tab w:val="num" w:pos="720"/>
        </w:tabs>
        <w:suppressAutoHyphens/>
        <w:spacing w:before="0" w:beforeAutospacing="0"/>
        <w:ind w:left="284" w:right="0"/>
        <w:jc w:val="center"/>
        <w:rPr>
          <w:rFonts w:ascii="Arial Narrow" w:hAnsi="Arial Narrow" w:cs="Tahoma"/>
          <w:color w:val="000000"/>
        </w:rPr>
      </w:pPr>
      <w:r w:rsidRPr="009B56C0">
        <w:rPr>
          <w:rFonts w:ascii="Arial Narrow" w:hAnsi="Arial Narrow" w:cs="Tahoma"/>
          <w:color w:val="000000"/>
        </w:rPr>
        <w:t>b/člen</w:t>
      </w:r>
    </w:p>
    <w:p w:rsidR="009B56C0" w:rsidRPr="009B56C0" w:rsidRDefault="009B56C0" w:rsidP="009B56C0">
      <w:pPr>
        <w:jc w:val="center"/>
        <w:rPr>
          <w:rFonts w:ascii="Arial Narrow" w:hAnsi="Arial Narrow" w:cs="Tahoma"/>
          <w:kern w:val="16"/>
          <w:sz w:val="24"/>
          <w:szCs w:val="24"/>
        </w:rPr>
      </w:pPr>
      <w:r w:rsidRPr="009B56C0">
        <w:rPr>
          <w:rFonts w:ascii="Arial Narrow" w:hAnsi="Arial Narrow" w:cs="Tahoma"/>
          <w:kern w:val="16"/>
          <w:sz w:val="24"/>
          <w:szCs w:val="24"/>
        </w:rPr>
        <w:t>(v primeru izvedbe predmeta  pogodbe brez podizvajalcev)</w:t>
      </w:r>
    </w:p>
    <w:p w:rsidR="009B56C0" w:rsidRPr="009B56C0" w:rsidRDefault="009B56C0" w:rsidP="009B56C0">
      <w:pPr>
        <w:jc w:val="center"/>
        <w:rPr>
          <w:rFonts w:ascii="Arial Narrow" w:hAnsi="Arial Narrow" w:cs="Tahoma"/>
          <w:kern w:val="16"/>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Prodajalec ob predložitvi ponudbe in ob sklenitvi te pogodbe nima vključenih podizvajalcev za izvedbo predmeta te  pogodbe.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 primeru, da bo prodajalec, za izvedbo predmeta te pogodbe, naknadno vključil podizvajalca, mora upoštevati določila od sedmega (7.) do dvanajstega (12.) odstavka 71. člena ZJN.</w:t>
      </w:r>
      <w:r w:rsidRPr="009B56C0">
        <w:rPr>
          <w:rFonts w:ascii="Arial Narrow" w:hAnsi="Arial Narrow" w:cs="Tahoma"/>
          <w:color w:val="1F497D"/>
          <w:sz w:val="24"/>
          <w:szCs w:val="24"/>
        </w:rPr>
        <w:t xml:space="preserve"> </w:t>
      </w:r>
      <w:r w:rsidRPr="009B56C0">
        <w:rPr>
          <w:rFonts w:ascii="Arial Narrow" w:hAnsi="Arial Narrow" w:cs="Tahoma"/>
          <w:sz w:val="24"/>
          <w:szCs w:val="24"/>
        </w:rPr>
        <w:t xml:space="preserve">Vključeni podizvajalec mora izpolnjevati vse pogoje (osnovna sposobnost podizvajalca) in ostale zahteve kupca v zvezi s podizvajalci, ki so bili navedeni v razpisni dokumentaciji, na podlagi katere je bila sklenjena ta  pogodba.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Prodajalec se v primeru naknadne vključitve podizvajalca za izvedbo predmeta te pogodbe obvezuje, da bo uredil vse potrebno, da bo naknadno vključeni podizvajalec, v skladu z devetim (9.) odstavkom 71. člena ZJN, kupcu posredoval kopijo pogodbe, ki jo je sklenil s svojim naročnikom (prodajalcem), v petih (5) dneh od sklenitve takšne pogodbe.</w:t>
      </w:r>
    </w:p>
    <w:p w:rsidR="009B56C0" w:rsidRPr="009B56C0" w:rsidRDefault="009B56C0" w:rsidP="009B56C0">
      <w:pPr>
        <w:jc w:val="both"/>
        <w:rPr>
          <w:rFonts w:ascii="Arial Narrow" w:hAnsi="Arial Narrow" w:cs="Tahoma"/>
          <w:sz w:val="24"/>
          <w:szCs w:val="24"/>
        </w:rPr>
      </w:pPr>
    </w:p>
    <w:p w:rsidR="009B56C0" w:rsidRPr="009B56C0" w:rsidRDefault="009B56C0" w:rsidP="009B56C0">
      <w:pPr>
        <w:spacing w:after="120"/>
        <w:jc w:val="both"/>
        <w:rPr>
          <w:rFonts w:ascii="Arial Narrow" w:hAnsi="Arial Narrow" w:cs="Tahoma"/>
          <w:sz w:val="24"/>
          <w:szCs w:val="24"/>
        </w:rPr>
      </w:pPr>
      <w:r w:rsidRPr="009B56C0">
        <w:rPr>
          <w:rFonts w:ascii="Arial Narrow" w:hAnsi="Arial Narrow" w:cs="Tahoma"/>
          <w:sz w:val="24"/>
          <w:szCs w:val="24"/>
        </w:rPr>
        <w:t>Za vključitev podizvajalca za izvedbo predmeta te pogodbe, mora prodajalec predhodno pridobiti pisno soglasje kupca in skleniti aneks k  pogodbi, katerega obvezna sestavina bodo naslednji podatki:</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vsaka vrsta del, ki jih bo izvedel, in vsaka vrsta blaga, ki ga bo dobavil podizvajalec,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 xml:space="preserve">podatke o podizvajalcu (naziv, polni naslov, matična številka, davčna številka in transakcijski račun), </w:t>
      </w:r>
    </w:p>
    <w:p w:rsidR="009B56C0" w:rsidRPr="009B56C0" w:rsidRDefault="009B56C0" w:rsidP="009B56C0">
      <w:pPr>
        <w:numPr>
          <w:ilvl w:val="0"/>
          <w:numId w:val="7"/>
        </w:numPr>
        <w:ind w:left="714" w:hanging="357"/>
        <w:jc w:val="both"/>
        <w:rPr>
          <w:rFonts w:ascii="Arial Narrow" w:hAnsi="Arial Narrow" w:cs="Tahoma"/>
          <w:sz w:val="24"/>
          <w:szCs w:val="24"/>
        </w:rPr>
      </w:pPr>
      <w:r w:rsidRPr="009B56C0">
        <w:rPr>
          <w:rFonts w:ascii="Arial Narrow" w:hAnsi="Arial Narrow" w:cs="Tahoma"/>
          <w:sz w:val="24"/>
          <w:szCs w:val="24"/>
        </w:rPr>
        <w:t>predmet, količina, vrednost, kraj in rok izvedbe teh del.</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Neposredna plačila podizvajalcem so v skladu z ZJN obvezna.</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Prodajalec se obvezuje, da bo izvajal svoje pogodbene obveznosti samo s prijavljenimi podizvajalci. </w:t>
      </w:r>
    </w:p>
    <w:p w:rsidR="009B56C0" w:rsidRPr="009B56C0" w:rsidRDefault="009B56C0" w:rsidP="009B56C0">
      <w:pPr>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Vsaka sprememba podizvajalca pri izvedbi pogodbenih obveznosti mora biti v skladu z devetim (9.) odstavkom 71. člena ZJN in z zahtevami iz razpisne dokumentacije in jo mora predhodno potrditi kupec. V takem primeru se sklene aneks k pogodbi.</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Do zamenjave podizvajalca ali novega podizvajalca lahko pride zgolj v primeru obstoja bistveno spremenjenih okoliščin, ki jih prodajalec v času sklenitve te pogodbe ni mogel predvideti in ki so nastale že po sklenitvi pogodbe in jih mora prodajalec kupcu predhodno dokazati. </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POGODBENA VREDNOST</w:t>
      </w:r>
    </w:p>
    <w:p w:rsidR="009B56C0" w:rsidRPr="009B56C0" w:rsidRDefault="009B56C0" w:rsidP="009B56C0">
      <w:pPr>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Pogodbena vrednost za nakup enega (1) enojnega nizkopodnega avtobusa brez DDV znaša ________ EUR, (z besedo:______________________________________ __/100 evrov).</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center"/>
        <w:rPr>
          <w:rFonts w:ascii="Arial Narrow" w:hAnsi="Arial Narrow" w:cs="Tahoma"/>
          <w:color w:val="000000"/>
          <w:sz w:val="24"/>
          <w:szCs w:val="24"/>
        </w:rPr>
      </w:pPr>
      <w:r w:rsidRPr="009B56C0">
        <w:rPr>
          <w:rFonts w:ascii="Arial Narrow" w:hAnsi="Arial Narrow" w:cs="Tahoma"/>
          <w:color w:val="000000"/>
          <w:sz w:val="24"/>
          <w:szCs w:val="24"/>
        </w:rPr>
        <w:t>_____% DDV v višini__________________________</w:t>
      </w:r>
    </w:p>
    <w:p w:rsidR="009B56C0" w:rsidRPr="009B56C0" w:rsidRDefault="009B56C0" w:rsidP="009B56C0">
      <w:pPr>
        <w:jc w:val="center"/>
        <w:rPr>
          <w:rFonts w:ascii="Arial Narrow" w:hAnsi="Arial Narrow" w:cs="Tahoma"/>
          <w:color w:val="000000"/>
          <w:sz w:val="24"/>
          <w:szCs w:val="24"/>
        </w:rPr>
      </w:pPr>
    </w:p>
    <w:p w:rsidR="009B56C0" w:rsidRPr="009B56C0" w:rsidRDefault="009B56C0" w:rsidP="009B56C0">
      <w:pPr>
        <w:jc w:val="center"/>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Skupna pogodbena vrednost te pogodbe, za nakup enega (1) enojnega nizkopodnega avtobusa, z DDV znaša: </w:t>
      </w:r>
    </w:p>
    <w:p w:rsidR="009B56C0" w:rsidRPr="009B56C0" w:rsidRDefault="009B56C0" w:rsidP="009B56C0">
      <w:pPr>
        <w:jc w:val="center"/>
        <w:rPr>
          <w:rFonts w:ascii="Arial Narrow" w:hAnsi="Arial Narrow" w:cs="Tahoma"/>
          <w:sz w:val="24"/>
          <w:szCs w:val="24"/>
        </w:rPr>
      </w:pPr>
      <w:r w:rsidRPr="009B56C0">
        <w:rPr>
          <w:rFonts w:ascii="Arial Narrow" w:hAnsi="Arial Narrow" w:cs="Tahoma"/>
          <w:sz w:val="24"/>
          <w:szCs w:val="24"/>
        </w:rPr>
        <w:t>_________ EUR,</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center"/>
        <w:rPr>
          <w:rFonts w:ascii="Arial Narrow" w:hAnsi="Arial Narrow" w:cs="Tahoma"/>
          <w:sz w:val="24"/>
          <w:szCs w:val="24"/>
        </w:rPr>
      </w:pPr>
      <w:r w:rsidRPr="009B56C0">
        <w:rPr>
          <w:rFonts w:ascii="Arial Narrow" w:hAnsi="Arial Narrow" w:cs="Tahoma"/>
          <w:sz w:val="24"/>
          <w:szCs w:val="24"/>
        </w:rPr>
        <w:t>(z besedo:__________________________________________ __/100 evrov).</w:t>
      </w:r>
    </w:p>
    <w:p w:rsidR="009B56C0" w:rsidRPr="009B56C0" w:rsidRDefault="009B56C0" w:rsidP="009B56C0">
      <w:pPr>
        <w:jc w:val="center"/>
        <w:rPr>
          <w:rFonts w:ascii="Arial Narrow" w:hAnsi="Arial Narrow" w:cs="Tahoma"/>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Skupna pogodbena vrednost brez DDV je fiksna ves čas veljavnosti te pogodbe in zajema vse stroške prodajalca za realizacijo predmeta te pogodbe, skladno s Tehnično specifikacijo in dogovorjeno kakovostjo. </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spacing w:after="120"/>
        <w:jc w:val="both"/>
        <w:rPr>
          <w:rFonts w:ascii="Arial Narrow" w:hAnsi="Arial Narrow" w:cs="Tahoma"/>
          <w:color w:val="000000"/>
          <w:sz w:val="24"/>
          <w:szCs w:val="24"/>
        </w:rPr>
      </w:pPr>
      <w:r w:rsidRPr="009B56C0">
        <w:rPr>
          <w:rFonts w:ascii="Arial Narrow" w:hAnsi="Arial Narrow" w:cs="Tahoma"/>
          <w:color w:val="000000"/>
          <w:sz w:val="24"/>
          <w:szCs w:val="24"/>
        </w:rPr>
        <w:t>V skupno pogodbeno vrednost so vključeni vsi materialni in nematerialni stroški, ki bodo potrebni za izvedbo predmeta pogodbe, vključno s stroški:</w:t>
      </w:r>
    </w:p>
    <w:p w:rsidR="009B56C0" w:rsidRPr="009B56C0" w:rsidRDefault="009B56C0" w:rsidP="009B56C0">
      <w:pPr>
        <w:pStyle w:val="western"/>
        <w:numPr>
          <w:ilvl w:val="0"/>
          <w:numId w:val="34"/>
        </w:numPr>
        <w:suppressAutoHyphens/>
        <w:spacing w:before="0" w:beforeAutospacing="0"/>
        <w:ind w:left="426" w:right="0" w:hanging="426"/>
        <w:rPr>
          <w:rFonts w:ascii="Arial Narrow" w:hAnsi="Arial Narrow" w:cs="Tahoma"/>
        </w:rPr>
      </w:pPr>
      <w:r w:rsidRPr="009B56C0">
        <w:rPr>
          <w:rFonts w:ascii="Arial Narrow" w:hAnsi="Arial Narrow" w:cs="Tahoma"/>
        </w:rPr>
        <w:t>ki bodo nastali zaradi prevzema avtobusa,</w:t>
      </w:r>
    </w:p>
    <w:p w:rsidR="009B56C0" w:rsidRPr="009B56C0" w:rsidRDefault="009B56C0" w:rsidP="009B56C0">
      <w:pPr>
        <w:pStyle w:val="western"/>
        <w:numPr>
          <w:ilvl w:val="0"/>
          <w:numId w:val="34"/>
        </w:numPr>
        <w:suppressAutoHyphens/>
        <w:spacing w:before="0" w:beforeAutospacing="0"/>
        <w:ind w:left="426" w:right="0" w:hanging="426"/>
        <w:rPr>
          <w:rFonts w:ascii="Arial Narrow" w:hAnsi="Arial Narrow" w:cs="Tahoma"/>
        </w:rPr>
      </w:pPr>
      <w:r w:rsidRPr="009B56C0">
        <w:rPr>
          <w:rFonts w:ascii="Arial Narrow" w:hAnsi="Arial Narrow" w:cs="Tahoma"/>
        </w:rPr>
        <w:t>prevoza avtobusa na lokacijo kupca,</w:t>
      </w:r>
    </w:p>
    <w:p w:rsidR="009B56C0" w:rsidRPr="009B56C0" w:rsidRDefault="009B56C0" w:rsidP="009B56C0">
      <w:pPr>
        <w:pStyle w:val="western"/>
        <w:numPr>
          <w:ilvl w:val="0"/>
          <w:numId w:val="34"/>
        </w:numPr>
        <w:suppressAutoHyphens/>
        <w:spacing w:before="0" w:beforeAutospacing="0"/>
        <w:ind w:left="426" w:right="0" w:hanging="426"/>
        <w:rPr>
          <w:rFonts w:ascii="Arial Narrow" w:hAnsi="Arial Narrow" w:cs="Tahoma"/>
        </w:rPr>
      </w:pPr>
      <w:r w:rsidRPr="009B56C0">
        <w:rPr>
          <w:rFonts w:ascii="Arial Narrow" w:hAnsi="Arial Narrow" w:cs="Tahoma"/>
        </w:rPr>
        <w:t>odprave napak v garancijski dobi avtobusa,</w:t>
      </w:r>
    </w:p>
    <w:p w:rsidR="009B56C0" w:rsidRPr="009B56C0" w:rsidRDefault="009B56C0" w:rsidP="009B56C0">
      <w:pPr>
        <w:pStyle w:val="western"/>
        <w:numPr>
          <w:ilvl w:val="0"/>
          <w:numId w:val="34"/>
        </w:numPr>
        <w:suppressAutoHyphens/>
        <w:spacing w:before="0" w:beforeAutospacing="0"/>
        <w:ind w:left="426" w:right="0" w:hanging="426"/>
        <w:rPr>
          <w:rFonts w:ascii="Arial Narrow" w:hAnsi="Arial Narrow" w:cs="Tahoma"/>
        </w:rPr>
      </w:pPr>
      <w:r w:rsidRPr="009B56C0">
        <w:rPr>
          <w:rFonts w:ascii="Arial Narrow" w:hAnsi="Arial Narrow" w:cs="Tahoma"/>
        </w:rPr>
        <w:t>prevoza nevoznega avtobusa v času garancijske dobe ter drugi stroški (trošarine, zavarovanje, takse,…).</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ROK DOBAVE IN PREVZEM AVTOBUSA</w:t>
      </w:r>
    </w:p>
    <w:p w:rsidR="009B56C0" w:rsidRPr="009B56C0" w:rsidRDefault="009B56C0" w:rsidP="009B56C0">
      <w:pPr>
        <w:tabs>
          <w:tab w:val="left" w:pos="3005"/>
        </w:tabs>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tabs>
          <w:tab w:val="left" w:pos="1418"/>
          <w:tab w:val="left" w:pos="1702"/>
        </w:tabs>
        <w:jc w:val="both"/>
        <w:rPr>
          <w:rFonts w:ascii="Arial Narrow" w:hAnsi="Arial Narrow" w:cs="Tahoma"/>
          <w:sz w:val="24"/>
          <w:szCs w:val="24"/>
        </w:rPr>
      </w:pPr>
      <w:r w:rsidRPr="009B56C0">
        <w:rPr>
          <w:rFonts w:ascii="Arial Narrow" w:hAnsi="Arial Narrow" w:cs="Tahoma"/>
          <w:sz w:val="24"/>
          <w:szCs w:val="24"/>
        </w:rPr>
        <w:t>Prodajalec se obvezuje, da bo avtobus, ki je predmet te pogodbe, dobavil na lokacijo kupca najkasneje do _________ (najkasneje do</w:t>
      </w:r>
      <w:r w:rsidRPr="009B56C0">
        <w:rPr>
          <w:rFonts w:ascii="Arial Narrow" w:hAnsi="Arial Narrow" w:cs="Tahoma"/>
          <w:color w:val="000000"/>
          <w:sz w:val="24"/>
          <w:szCs w:val="24"/>
        </w:rPr>
        <w:t xml:space="preserve">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Predmet te pogodbe bo dobavljen pod dobavnim pogojem DDP (</w:t>
      </w:r>
      <w:proofErr w:type="spellStart"/>
      <w:r w:rsidRPr="009B56C0">
        <w:rPr>
          <w:rFonts w:ascii="Arial Narrow" w:hAnsi="Arial Narrow" w:cs="Tahoma"/>
          <w:color w:val="000000"/>
          <w:sz w:val="24"/>
          <w:szCs w:val="24"/>
        </w:rPr>
        <w:t>Delivered</w:t>
      </w:r>
      <w:proofErr w:type="spellEnd"/>
      <w:r w:rsidRPr="009B56C0">
        <w:rPr>
          <w:rFonts w:ascii="Arial Narrow" w:hAnsi="Arial Narrow" w:cs="Tahoma"/>
          <w:color w:val="000000"/>
          <w:sz w:val="24"/>
          <w:szCs w:val="24"/>
        </w:rPr>
        <w:t xml:space="preserve"> </w:t>
      </w:r>
      <w:proofErr w:type="spellStart"/>
      <w:r w:rsidRPr="009B56C0">
        <w:rPr>
          <w:rFonts w:ascii="Arial Narrow" w:hAnsi="Arial Narrow" w:cs="Tahoma"/>
          <w:color w:val="000000"/>
          <w:sz w:val="24"/>
          <w:szCs w:val="24"/>
        </w:rPr>
        <w:t>Duty</w:t>
      </w:r>
      <w:proofErr w:type="spellEnd"/>
      <w:r w:rsidRPr="009B56C0">
        <w:rPr>
          <w:rFonts w:ascii="Arial Narrow" w:hAnsi="Arial Narrow" w:cs="Tahoma"/>
          <w:color w:val="000000"/>
          <w:sz w:val="24"/>
          <w:szCs w:val="24"/>
        </w:rPr>
        <w:t xml:space="preserve"> </w:t>
      </w:r>
      <w:proofErr w:type="spellStart"/>
      <w:r w:rsidRPr="009B56C0">
        <w:rPr>
          <w:rFonts w:ascii="Arial Narrow" w:hAnsi="Arial Narrow" w:cs="Tahoma"/>
          <w:color w:val="000000"/>
          <w:sz w:val="24"/>
          <w:szCs w:val="24"/>
        </w:rPr>
        <w:t>Paid</w:t>
      </w:r>
      <w:proofErr w:type="spellEnd"/>
      <w:r w:rsidRPr="009B56C0">
        <w:rPr>
          <w:rFonts w:ascii="Arial Narrow" w:hAnsi="Arial Narrow" w:cs="Tahoma"/>
          <w:color w:val="000000"/>
          <w:sz w:val="24"/>
          <w:szCs w:val="24"/>
        </w:rPr>
        <w:t xml:space="preserve">) kupcu  - Mestna občina Murska Sobota, </w:t>
      </w:r>
      <w:proofErr w:type="spellStart"/>
      <w:r w:rsidRPr="009B56C0">
        <w:rPr>
          <w:rFonts w:ascii="Arial Narrow" w:hAnsi="Arial Narrow" w:cs="Tahoma"/>
          <w:color w:val="000000"/>
          <w:sz w:val="24"/>
          <w:szCs w:val="24"/>
        </w:rPr>
        <w:t>Kardoševa</w:t>
      </w:r>
      <w:proofErr w:type="spellEnd"/>
      <w:r w:rsidRPr="009B56C0">
        <w:rPr>
          <w:rFonts w:ascii="Arial Narrow" w:hAnsi="Arial Narrow" w:cs="Tahoma"/>
          <w:color w:val="000000"/>
          <w:sz w:val="24"/>
          <w:szCs w:val="24"/>
        </w:rPr>
        <w:t xml:space="preserve"> ul.</w:t>
      </w:r>
      <w:ins w:id="19" w:author="hugo.maucec" w:date="2014-04-07T08:29:00Z">
        <w:r w:rsidRPr="009B56C0">
          <w:rPr>
            <w:rFonts w:ascii="Arial Narrow" w:hAnsi="Arial Narrow" w:cs="Tahoma"/>
            <w:color w:val="000000"/>
            <w:sz w:val="24"/>
            <w:szCs w:val="24"/>
          </w:rPr>
          <w:t xml:space="preserve"> </w:t>
        </w:r>
      </w:ins>
      <w:r w:rsidRPr="009B56C0">
        <w:rPr>
          <w:rFonts w:ascii="Arial Narrow" w:hAnsi="Arial Narrow" w:cs="Tahoma"/>
          <w:color w:val="000000"/>
          <w:sz w:val="24"/>
          <w:szCs w:val="24"/>
        </w:rPr>
        <w:t xml:space="preserve">2, 9000 Murska Sobota (INCOTERMS 2010). </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Telobesedila210"/>
        <w:rPr>
          <w:rFonts w:ascii="Arial Narrow" w:hAnsi="Arial Narrow" w:cs="Tahoma"/>
        </w:rPr>
      </w:pPr>
      <w:r w:rsidRPr="009B56C0">
        <w:rPr>
          <w:rFonts w:ascii="Arial Narrow" w:hAnsi="Arial Narrow" w:cs="Tahoma"/>
        </w:rPr>
        <w:t>Dobava se šteje za pravilno izvršeno, ko prodajalec kupcu dobavi avtobus, ki je predmet te pogodbe ter izroči vso pripadajočo dokumentacijo ter je s strani obeh pogodbenih strank podpisan primopredajni zapisnik.</w:t>
      </w:r>
    </w:p>
    <w:p w:rsidR="009B56C0" w:rsidRPr="009B56C0" w:rsidRDefault="009B56C0" w:rsidP="009B56C0">
      <w:pPr>
        <w:jc w:val="both"/>
        <w:rPr>
          <w:rFonts w:ascii="Arial Narrow" w:hAnsi="Arial Narrow" w:cs="Tahoma"/>
          <w:b/>
          <w:bCs/>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Ob prevzemu prodajalec izroči kupcu avtobus z opravljenim tehničnim pregledom in vso potrebno dokumentacijo za registracijo (račune, morebitno carinsko deklaracijo, homologacijski dokument, zapisnik o opravljenem tehničnem pregledu,…).</w:t>
      </w: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 </w:t>
      </w:r>
    </w:p>
    <w:p w:rsidR="009B56C0" w:rsidRPr="009B56C0" w:rsidRDefault="009B56C0" w:rsidP="009B56C0">
      <w:pPr>
        <w:pStyle w:val="Navadensplet"/>
        <w:spacing w:before="0" w:beforeAutospacing="0" w:after="120" w:afterAutospacing="0"/>
        <w:jc w:val="both"/>
        <w:rPr>
          <w:rFonts w:ascii="Arial Narrow" w:hAnsi="Arial Narrow" w:cs="Tahoma"/>
          <w:color w:val="000000"/>
        </w:rPr>
      </w:pPr>
      <w:r w:rsidRPr="009B56C0">
        <w:rPr>
          <w:rFonts w:ascii="Arial Narrow" w:hAnsi="Arial Narrow" w:cs="Tahoma"/>
          <w:color w:val="000000"/>
        </w:rPr>
        <w:t xml:space="preserve">Prodajalec se zavezuje ob prevzemu avtobusov kupcu izročiti: </w:t>
      </w:r>
    </w:p>
    <w:p w:rsidR="009B56C0" w:rsidRPr="009B56C0" w:rsidRDefault="009B56C0" w:rsidP="009B56C0">
      <w:pPr>
        <w:numPr>
          <w:ilvl w:val="0"/>
          <w:numId w:val="7"/>
        </w:numPr>
        <w:ind w:left="714" w:hanging="357"/>
        <w:jc w:val="both"/>
        <w:rPr>
          <w:rFonts w:ascii="Arial Narrow" w:hAnsi="Arial Narrow" w:cs="Tahoma"/>
          <w:color w:val="000000"/>
          <w:sz w:val="24"/>
          <w:szCs w:val="24"/>
        </w:rPr>
      </w:pPr>
      <w:r w:rsidRPr="009B56C0">
        <w:rPr>
          <w:rFonts w:ascii="Arial Narrow" w:hAnsi="Arial Narrow" w:cs="Tahoma"/>
          <w:color w:val="000000"/>
          <w:sz w:val="24"/>
          <w:szCs w:val="24"/>
        </w:rPr>
        <w:t xml:space="preserve">garancijske liste z garancijskimi pogoji, </w:t>
      </w:r>
    </w:p>
    <w:p w:rsidR="009B56C0" w:rsidRPr="009B56C0" w:rsidRDefault="009B56C0" w:rsidP="009B56C0">
      <w:pPr>
        <w:numPr>
          <w:ilvl w:val="0"/>
          <w:numId w:val="7"/>
        </w:numPr>
        <w:ind w:left="714" w:hanging="357"/>
        <w:jc w:val="both"/>
        <w:rPr>
          <w:rFonts w:ascii="Arial Narrow" w:hAnsi="Arial Narrow" w:cs="Tahoma"/>
          <w:color w:val="000000"/>
          <w:sz w:val="24"/>
          <w:szCs w:val="24"/>
        </w:rPr>
      </w:pPr>
      <w:r w:rsidRPr="009B56C0">
        <w:rPr>
          <w:rFonts w:ascii="Arial Narrow" w:hAnsi="Arial Narrow" w:cs="Tahoma"/>
          <w:color w:val="000000"/>
          <w:sz w:val="24"/>
          <w:szCs w:val="24"/>
        </w:rPr>
        <w:t xml:space="preserve">seznam vseh pooblaščenih servisov, </w:t>
      </w:r>
    </w:p>
    <w:p w:rsidR="009B56C0" w:rsidRPr="009B56C0" w:rsidRDefault="009B56C0" w:rsidP="009B56C0">
      <w:pPr>
        <w:numPr>
          <w:ilvl w:val="0"/>
          <w:numId w:val="7"/>
        </w:numPr>
        <w:ind w:left="714" w:hanging="357"/>
        <w:jc w:val="both"/>
        <w:rPr>
          <w:rFonts w:ascii="Arial Narrow" w:hAnsi="Arial Narrow" w:cs="Tahoma"/>
          <w:color w:val="000000"/>
          <w:sz w:val="24"/>
          <w:szCs w:val="24"/>
        </w:rPr>
      </w:pPr>
      <w:r w:rsidRPr="009B56C0">
        <w:rPr>
          <w:rFonts w:ascii="Arial Narrow" w:hAnsi="Arial Narrow" w:cs="Tahoma"/>
          <w:color w:val="000000"/>
          <w:sz w:val="24"/>
          <w:szCs w:val="24"/>
        </w:rPr>
        <w:t xml:space="preserve">garancijske liste z garancijskimi pogoji za vso opremo, kjer proizvajalec ali prodajalec ni garant, </w:t>
      </w:r>
    </w:p>
    <w:p w:rsidR="009B56C0" w:rsidRPr="009B56C0" w:rsidRDefault="009B56C0" w:rsidP="009B56C0">
      <w:pPr>
        <w:numPr>
          <w:ilvl w:val="0"/>
          <w:numId w:val="7"/>
        </w:numPr>
        <w:ind w:left="714" w:hanging="357"/>
        <w:jc w:val="both"/>
        <w:rPr>
          <w:rFonts w:ascii="Arial Narrow" w:hAnsi="Arial Narrow" w:cs="Tahoma"/>
          <w:color w:val="000000"/>
          <w:sz w:val="24"/>
          <w:szCs w:val="24"/>
        </w:rPr>
      </w:pPr>
      <w:r w:rsidRPr="009B56C0">
        <w:rPr>
          <w:rFonts w:ascii="Arial Narrow" w:hAnsi="Arial Narrow" w:cs="Tahoma"/>
          <w:color w:val="000000"/>
          <w:sz w:val="24"/>
          <w:szCs w:val="24"/>
        </w:rPr>
        <w:t xml:space="preserve">navodila za voznike, navodila za vzdrževanje vozil, navodila za diagnostiko v slovenskem jeziku. </w:t>
      </w:r>
    </w:p>
    <w:p w:rsidR="009B56C0" w:rsidRPr="009B56C0" w:rsidRDefault="009B56C0" w:rsidP="009B56C0">
      <w:pPr>
        <w:ind w:left="714"/>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Prodajalec izstavi račun za vrednost avtobusa v obliki in z vsebino, potrebno za registracijo avtobusa.</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V primeru, da kupec po prevzemu avtobusa ugotovi, da je prodajalec posredoval kupcu neresnične podatke, ki so v postopku oddaje javnega naročila odločilno vplivali na izbiro prodajalca ali neustrezen predmet pogodbe, kupec lahko odstopi od te pogodbe brez kakršnihkoli obveznosti do prodajalca ter je upravičen do povračila vseh škod in stroškov, ki so zaradi tega nastali, poleg tega pa je upravičen tudi unovčiti finančno zavarovanje za zavarovanje dobre izvedbe pogodbenih obveznosti.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GARANCIJA</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pStyle w:val="western"/>
        <w:suppressAutoHyphens/>
        <w:spacing w:before="0" w:beforeAutospacing="0"/>
        <w:ind w:right="0"/>
        <w:rPr>
          <w:rFonts w:ascii="Arial Narrow" w:hAnsi="Arial Narrow" w:cs="Tahoma"/>
          <w:color w:val="000000"/>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Prodajalec zagotavlja kupcu ___________letno splošno garancijsko dobo za avtobus, šteto od dneva prve registracije avtobusa. Kupec se obvezuje, da bo avtobus registriral najkasneje trideset (30) dni po uspešno izvedenem prevzemu.</w:t>
      </w:r>
    </w:p>
    <w:p w:rsidR="009B56C0" w:rsidRPr="009B56C0" w:rsidRDefault="009B56C0" w:rsidP="009B56C0">
      <w:pPr>
        <w:jc w:val="both"/>
        <w:rPr>
          <w:rFonts w:ascii="Arial Narrow" w:hAnsi="Arial Narrow" w:cs="Tahoma"/>
          <w:color w:val="000000"/>
          <w:sz w:val="24"/>
          <w:szCs w:val="24"/>
        </w:rPr>
      </w:pPr>
    </w:p>
    <w:p w:rsid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Poleg splošne garancije, prodajalec zagotavlja kupcu še</w:t>
      </w:r>
      <w:r>
        <w:rPr>
          <w:rFonts w:ascii="Arial Narrow" w:hAnsi="Arial Narrow" w:cs="Tahoma"/>
          <w:color w:val="000000"/>
          <w:sz w:val="24"/>
          <w:szCs w:val="24"/>
        </w:rPr>
        <w:t xml:space="preserve"> naslednje</w:t>
      </w:r>
      <w:r w:rsidRPr="009B56C0">
        <w:rPr>
          <w:rFonts w:ascii="Arial Narrow" w:hAnsi="Arial Narrow" w:cs="Tahoma"/>
          <w:color w:val="000000"/>
          <w:sz w:val="24"/>
          <w:szCs w:val="24"/>
        </w:rPr>
        <w:t xml:space="preserve"> garancij</w:t>
      </w:r>
      <w:r>
        <w:rPr>
          <w:rFonts w:ascii="Arial Narrow" w:hAnsi="Arial Narrow" w:cs="Tahoma"/>
          <w:color w:val="000000"/>
          <w:sz w:val="24"/>
          <w:szCs w:val="24"/>
        </w:rPr>
        <w:t>e:</w:t>
      </w:r>
    </w:p>
    <w:p w:rsidR="009B56C0" w:rsidRDefault="009B56C0" w:rsidP="009B56C0">
      <w:pPr>
        <w:jc w:val="both"/>
        <w:rPr>
          <w:rFonts w:ascii="Arial Narrow" w:hAnsi="Arial Narrow" w:cs="Tahoma"/>
          <w:color w:val="000000"/>
          <w:sz w:val="24"/>
          <w:szCs w:val="24"/>
        </w:rPr>
      </w:pPr>
    </w:p>
    <w:p w:rsidR="009B56C0" w:rsidRDefault="009B56C0" w:rsidP="009B56C0">
      <w:pPr>
        <w:jc w:val="both"/>
        <w:rPr>
          <w:rFonts w:ascii="Arial Narrow" w:hAnsi="Arial Narrow" w:cs="Tahoma"/>
          <w:color w:val="000000"/>
          <w:sz w:val="24"/>
          <w:szCs w:val="24"/>
        </w:rPr>
      </w:pPr>
      <w:r>
        <w:rPr>
          <w:rFonts w:ascii="Arial Narrow" w:hAnsi="Arial Narrow" w:cs="Tahoma"/>
          <w:color w:val="000000"/>
          <w:sz w:val="24"/>
          <w:szCs w:val="24"/>
        </w:rPr>
        <w:t xml:space="preserve">-garancija </w:t>
      </w:r>
      <w:r w:rsidRPr="009B56C0">
        <w:rPr>
          <w:rFonts w:ascii="Arial Narrow" w:hAnsi="Arial Narrow" w:cs="Tahoma"/>
          <w:color w:val="000000"/>
          <w:sz w:val="24"/>
          <w:szCs w:val="24"/>
        </w:rPr>
        <w:t>za pogonske sklope avtobusa</w:t>
      </w:r>
      <w:r>
        <w:rPr>
          <w:rFonts w:ascii="Arial Narrow" w:hAnsi="Arial Narrow" w:cs="Tahoma"/>
          <w:color w:val="000000"/>
          <w:sz w:val="24"/>
          <w:szCs w:val="24"/>
        </w:rPr>
        <w:t>, ________ let</w:t>
      </w:r>
      <w:r w:rsidRPr="009B56C0">
        <w:rPr>
          <w:rFonts w:ascii="Arial Narrow" w:hAnsi="Arial Narrow" w:cs="Tahoma"/>
          <w:color w:val="000000"/>
          <w:sz w:val="24"/>
          <w:szCs w:val="24"/>
        </w:rPr>
        <w:t xml:space="preserve"> (motor, menjalnik, diferencial,…) z garancijsko dobo do</w:t>
      </w:r>
      <w:r w:rsidRPr="009B56C0">
        <w:rPr>
          <w:rFonts w:ascii="Arial Narrow" w:hAnsi="Arial Narrow" w:cs="Tahoma"/>
          <w:sz w:val="24"/>
          <w:szCs w:val="24"/>
        </w:rPr>
        <w:t xml:space="preserve"> vključno 200.000 opravljenih kilometrov/avtobus, šteto </w:t>
      </w:r>
      <w:r w:rsidRPr="009B56C0">
        <w:rPr>
          <w:rFonts w:ascii="Arial Narrow" w:hAnsi="Arial Narrow" w:cs="Tahoma"/>
          <w:color w:val="000000"/>
          <w:sz w:val="24"/>
          <w:szCs w:val="24"/>
        </w:rPr>
        <w:t>od dneva prve registracije avtobusa,</w:t>
      </w:r>
    </w:p>
    <w:p w:rsidR="009B56C0" w:rsidRDefault="009B56C0" w:rsidP="009B56C0">
      <w:pPr>
        <w:jc w:val="both"/>
        <w:rPr>
          <w:rFonts w:ascii="Arial Narrow" w:hAnsi="Arial Narrow" w:cs="Tahoma"/>
          <w:color w:val="000000"/>
          <w:sz w:val="24"/>
          <w:szCs w:val="24"/>
        </w:rPr>
      </w:pPr>
      <w:r>
        <w:rPr>
          <w:rFonts w:ascii="Arial Narrow" w:hAnsi="Arial Narrow" w:cs="Tahoma"/>
          <w:color w:val="000000"/>
          <w:sz w:val="24"/>
          <w:szCs w:val="24"/>
        </w:rPr>
        <w:t>-</w:t>
      </w:r>
      <w:r w:rsidRPr="009B56C0">
        <w:rPr>
          <w:rFonts w:ascii="Arial Narrow" w:hAnsi="Arial Narrow" w:cs="Tahoma"/>
          <w:color w:val="000000"/>
          <w:sz w:val="24"/>
          <w:szCs w:val="24"/>
        </w:rPr>
        <w:t xml:space="preserve">garancijo proti </w:t>
      </w:r>
      <w:proofErr w:type="spellStart"/>
      <w:r w:rsidRPr="009B56C0">
        <w:rPr>
          <w:rFonts w:ascii="Arial Narrow" w:hAnsi="Arial Narrow" w:cs="Tahoma"/>
          <w:color w:val="000000"/>
          <w:sz w:val="24"/>
          <w:szCs w:val="24"/>
        </w:rPr>
        <w:t>prerjavenju</w:t>
      </w:r>
      <w:proofErr w:type="spellEnd"/>
      <w:r w:rsidRPr="009B56C0">
        <w:rPr>
          <w:rFonts w:ascii="Arial Narrow" w:hAnsi="Arial Narrow" w:cs="Tahoma"/>
          <w:color w:val="000000"/>
          <w:sz w:val="24"/>
          <w:szCs w:val="24"/>
        </w:rPr>
        <w:t>, ______let</w:t>
      </w:r>
    </w:p>
    <w:p w:rsidR="009B56C0" w:rsidRPr="009B56C0" w:rsidRDefault="009B56C0" w:rsidP="009B56C0">
      <w:pPr>
        <w:jc w:val="both"/>
        <w:rPr>
          <w:rFonts w:ascii="Arial Narrow" w:hAnsi="Arial Narrow" w:cs="Tahoma"/>
          <w:color w:val="000000"/>
          <w:sz w:val="24"/>
          <w:szCs w:val="24"/>
        </w:rPr>
      </w:pPr>
      <w:r>
        <w:rPr>
          <w:rFonts w:ascii="Arial Narrow" w:hAnsi="Arial Narrow" w:cs="Tahoma"/>
          <w:color w:val="000000"/>
          <w:sz w:val="24"/>
          <w:szCs w:val="24"/>
        </w:rPr>
        <w:t>-</w:t>
      </w:r>
      <w:r w:rsidRPr="009B56C0">
        <w:rPr>
          <w:rFonts w:ascii="Arial Narrow" w:hAnsi="Arial Narrow" w:cs="Tahoma"/>
          <w:color w:val="000000"/>
          <w:sz w:val="24"/>
          <w:szCs w:val="24"/>
        </w:rPr>
        <w:t>ter garancijo za nosilnost nosilne konstrukcije, ___________ let.</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Prodajalec se obvezuje v garancijski dobi iz prejšnjega člena te pogodbe, na svoje stroške odpraviti vse napake in okvare na avtobusu. V kolikor prodajalec v garancijski dobi ne odpravi napake ali okvare avtobusa v roku 45 (petinštiridesetih) dni od dneva, ko kupec obvesti prodajalca o ugotovljeni napaki in ga pozove k odpravi napak in okvar, lahko kupec zahteva nov avtobus z enakimi tehničnimi lastnostmi ali odstopi od pogodbe in zahteva vračilo celotne kupnine ter unovči finančno zavarovanje za odpravo napak v garancijski dobi.</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Kupec bo prodajalcu obračunal pogodbeno kazen v višini 200,00 EUR za vsak dan, ko avtobusa v času odprave napake v garancijskem roku ne bo možno uporabljati za izvajanje dejavnosti kupca. </w:t>
      </w:r>
    </w:p>
    <w:p w:rsidR="009B56C0" w:rsidRPr="009B56C0" w:rsidRDefault="009B56C0" w:rsidP="009B56C0">
      <w:pPr>
        <w:jc w:val="both"/>
        <w:rPr>
          <w:rFonts w:ascii="Arial Narrow" w:hAnsi="Arial Narrow" w:cs="Tahoma"/>
          <w:b/>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VZDRŽEVANJE AVTOBUSA</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Prodajalec zagotavlja </w:t>
      </w:r>
      <w:r w:rsidRPr="009B56C0">
        <w:rPr>
          <w:rFonts w:ascii="Arial Narrow" w:hAnsi="Arial Narrow" w:cs="Tahoma"/>
          <w:color w:val="000000"/>
          <w:sz w:val="24"/>
          <w:szCs w:val="24"/>
        </w:rPr>
        <w:t xml:space="preserve">izvedbo rednih vzdrževalnih servisov in vseh popravil avtobusa </w:t>
      </w:r>
      <w:r w:rsidRPr="009B56C0">
        <w:rPr>
          <w:rFonts w:ascii="Arial Narrow" w:hAnsi="Arial Narrow" w:cs="Tahoma"/>
          <w:sz w:val="24"/>
          <w:szCs w:val="24"/>
        </w:rPr>
        <w:t>v skladu z navodili in zahtevami proizvajalca vozil, ki jih le ta predpisuje za redno vzdrževanje avtobusa.</w:t>
      </w: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 </w:t>
      </w: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color w:val="000000"/>
          <w:sz w:val="24"/>
          <w:szCs w:val="24"/>
        </w:rPr>
        <w:t xml:space="preserve">Prodajalec se obvezuje obveščati kupca o spremembah oziroma izboljšavah na avtobusu in zagotoviti vse potrebne poprodajne storitve v slovenskem jeziku, vključno z zagotavljanjem originalnih nadomestnih delov za dobavljen avtobus, še 15 (petnajst) let od dneva prevzema avtobusa ter zagotavljati </w:t>
      </w:r>
      <w:r w:rsidRPr="009B56C0">
        <w:rPr>
          <w:rFonts w:ascii="Arial Narrow" w:hAnsi="Arial Narrow" w:cs="Tahoma"/>
          <w:sz w:val="24"/>
          <w:szCs w:val="24"/>
        </w:rPr>
        <w:t>navodila za voznike, navodila za vzdrževanje vozil, navodila za diagnostiko, izobraževanje, servisne informacije, še 15 (petnajst) let od dneva prevzema avtobusa.</w:t>
      </w:r>
    </w:p>
    <w:p w:rsidR="009B56C0" w:rsidRPr="009B56C0" w:rsidRDefault="009B56C0" w:rsidP="009B56C0">
      <w:pPr>
        <w:jc w:val="both"/>
        <w:rPr>
          <w:rFonts w:ascii="Arial Narrow" w:hAnsi="Arial Narrow" w:cs="Tahoma"/>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PLAČILO</w:t>
      </w:r>
    </w:p>
    <w:p w:rsidR="009B56C0" w:rsidRPr="009B56C0" w:rsidRDefault="009B56C0" w:rsidP="009B56C0">
      <w:pPr>
        <w:suppressAutoHyphens/>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BESEDILO"/>
        <w:keepLines w:val="0"/>
        <w:widowControl/>
        <w:tabs>
          <w:tab w:val="clear" w:pos="2155"/>
        </w:tabs>
        <w:rPr>
          <w:rFonts w:ascii="Arial Narrow" w:hAnsi="Arial Narrow" w:cs="Tahoma"/>
          <w:sz w:val="24"/>
          <w:szCs w:val="24"/>
        </w:rPr>
      </w:pPr>
      <w:r w:rsidRPr="009B56C0">
        <w:rPr>
          <w:rFonts w:ascii="Arial Narrow" w:hAnsi="Arial Narrow" w:cs="Tahoma"/>
          <w:sz w:val="24"/>
          <w:szCs w:val="24"/>
        </w:rPr>
        <w:t>Kupec bo pogodbeni znesek za nakup avtobusa plačal prodajalcu v roku trideset (30) koledarskih dneh od prejema pravilno izstavljenega računa, ki ga bo prodajalec izstavil v roku osmih (8) dni od dneva uspešnega prevzema avtobusov.</w:t>
      </w:r>
    </w:p>
    <w:p w:rsidR="009B56C0" w:rsidRPr="009B56C0" w:rsidRDefault="009B56C0" w:rsidP="009B56C0">
      <w:pPr>
        <w:pStyle w:val="BESEDILO"/>
        <w:keepLines w:val="0"/>
        <w:widowControl/>
        <w:tabs>
          <w:tab w:val="clear" w:pos="2155"/>
        </w:tabs>
        <w:rPr>
          <w:rFonts w:ascii="Arial Narrow" w:hAnsi="Arial Narrow" w:cs="Tahoma"/>
          <w:sz w:val="24"/>
          <w:szCs w:val="24"/>
        </w:rPr>
      </w:pPr>
    </w:p>
    <w:p w:rsidR="009B56C0" w:rsidRPr="009B56C0" w:rsidRDefault="009B56C0" w:rsidP="009B56C0">
      <w:pPr>
        <w:pStyle w:val="BESEDILO"/>
        <w:keepLines w:val="0"/>
        <w:widowControl/>
        <w:tabs>
          <w:tab w:val="clear" w:pos="2155"/>
        </w:tabs>
        <w:rPr>
          <w:rFonts w:ascii="Arial Narrow" w:hAnsi="Arial Narrow" w:cs="Tahoma"/>
          <w:sz w:val="24"/>
          <w:szCs w:val="24"/>
        </w:rPr>
      </w:pPr>
      <w:r w:rsidRPr="009B56C0">
        <w:rPr>
          <w:rFonts w:ascii="Arial Narrow" w:hAnsi="Arial Narrow" w:cs="Tahoma"/>
          <w:sz w:val="24"/>
          <w:szCs w:val="24"/>
        </w:rPr>
        <w:t>Kupec se obvezuje, da bo prejete račune v dogovorjenem roku poravnal na transakcijski račun prodajalca:</w:t>
      </w:r>
    </w:p>
    <w:p w:rsidR="009B56C0" w:rsidRPr="009B56C0" w:rsidRDefault="009B56C0" w:rsidP="009B56C0">
      <w:pPr>
        <w:jc w:val="both"/>
        <w:rPr>
          <w:rFonts w:ascii="Arial Narrow" w:hAnsi="Arial Narrow" w:cs="Tahoma"/>
          <w:sz w:val="24"/>
          <w:szCs w:val="24"/>
        </w:rPr>
      </w:pPr>
    </w:p>
    <w:p w:rsidR="009B56C0" w:rsidRPr="009B56C0" w:rsidRDefault="009B56C0" w:rsidP="009B56C0">
      <w:pPr>
        <w:tabs>
          <w:tab w:val="right" w:pos="9072"/>
        </w:tabs>
        <w:jc w:val="both"/>
        <w:rPr>
          <w:rFonts w:ascii="Arial Narrow" w:hAnsi="Arial Narrow" w:cs="Tahoma"/>
          <w:sz w:val="24"/>
          <w:szCs w:val="24"/>
        </w:rPr>
      </w:pPr>
      <w:r w:rsidRPr="009B56C0">
        <w:rPr>
          <w:rFonts w:ascii="Arial Narrow" w:hAnsi="Arial Narrow" w:cs="Tahoma"/>
          <w:sz w:val="24"/>
          <w:szCs w:val="24"/>
        </w:rPr>
        <w:t>št. TRR: _______________</w:t>
      </w:r>
      <w:del w:id="20" w:author="petra.fartek" w:date="2014-04-14T08:12:00Z">
        <w:r w:rsidRPr="009B56C0" w:rsidDel="004448C7">
          <w:rPr>
            <w:rFonts w:ascii="Arial Narrow" w:hAnsi="Arial Narrow" w:cs="Tahoma"/>
            <w:sz w:val="24"/>
            <w:szCs w:val="24"/>
          </w:rPr>
          <w:delText xml:space="preserve"> </w:delText>
        </w:r>
      </w:del>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odprt pri banki: ____________ .</w:t>
      </w: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 primeru zamude s plačilom je prodajalec upravičen zaračunati kupcu zakonite zamudne obresti.</w:t>
      </w:r>
    </w:p>
    <w:p w:rsidR="009B56C0" w:rsidRDefault="009B56C0" w:rsidP="009B56C0">
      <w:pPr>
        <w:jc w:val="both"/>
        <w:rPr>
          <w:rFonts w:ascii="Arial Narrow" w:hAnsi="Arial Narrow" w:cs="Tahoma"/>
          <w:color w:val="000000"/>
          <w:sz w:val="24"/>
          <w:szCs w:val="24"/>
        </w:rPr>
      </w:pPr>
    </w:p>
    <w:p w:rsid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FINANČNO ZAVAROVANJE</w:t>
      </w:r>
    </w:p>
    <w:p w:rsidR="009B56C0" w:rsidRPr="009B56C0" w:rsidRDefault="009B56C0" w:rsidP="009B56C0">
      <w:pPr>
        <w:tabs>
          <w:tab w:val="left" w:pos="2721"/>
        </w:tabs>
        <w:jc w:val="both"/>
        <w:rPr>
          <w:ins w:id="21" w:author="petra.fartek" w:date="2014-04-18T11:21:00Z"/>
          <w:rFonts w:ascii="Arial Narrow" w:hAnsi="Arial Narrow" w:cs="Tahoma"/>
          <w:b/>
          <w:sz w:val="24"/>
          <w:szCs w:val="24"/>
        </w:rPr>
      </w:pPr>
    </w:p>
    <w:p w:rsidR="009B56C0" w:rsidRPr="009B56C0" w:rsidRDefault="009B56C0" w:rsidP="009B56C0">
      <w:pPr>
        <w:tabs>
          <w:tab w:val="left" w:pos="2721"/>
        </w:tabs>
        <w:jc w:val="both"/>
        <w:rPr>
          <w:rFonts w:ascii="Arial Narrow" w:hAnsi="Arial Narrow" w:cs="Tahoma"/>
          <w:sz w:val="24"/>
          <w:szCs w:val="24"/>
        </w:rPr>
      </w:pPr>
      <w:r w:rsidRPr="009B56C0">
        <w:rPr>
          <w:rFonts w:ascii="Arial Narrow" w:hAnsi="Arial Narrow" w:cs="Tahoma"/>
          <w:sz w:val="24"/>
          <w:szCs w:val="24"/>
        </w:rPr>
        <w:t xml:space="preserve">Prodajalec se obvezuje naročniku dostaviti naslednja finančna </w:t>
      </w:r>
      <w:r w:rsidR="00A15817" w:rsidRPr="009B56C0">
        <w:rPr>
          <w:rFonts w:ascii="Arial Narrow" w:hAnsi="Arial Narrow" w:cs="Tahoma"/>
          <w:sz w:val="24"/>
          <w:szCs w:val="24"/>
        </w:rPr>
        <w:t>zavarovanja</w:t>
      </w:r>
      <w:r w:rsidRPr="009B56C0">
        <w:rPr>
          <w:rFonts w:ascii="Arial Narrow" w:hAnsi="Arial Narrow" w:cs="Tahoma"/>
          <w:sz w:val="24"/>
          <w:szCs w:val="24"/>
        </w:rPr>
        <w:t>:</w:t>
      </w:r>
    </w:p>
    <w:p w:rsidR="009B56C0" w:rsidRPr="009B56C0" w:rsidRDefault="009B56C0" w:rsidP="009B56C0">
      <w:pPr>
        <w:tabs>
          <w:tab w:val="left" w:pos="2721"/>
        </w:tabs>
        <w:jc w:val="both"/>
        <w:rPr>
          <w:rFonts w:ascii="Arial Narrow" w:hAnsi="Arial Narrow" w:cs="Tahoma"/>
          <w:sz w:val="24"/>
          <w:szCs w:val="24"/>
        </w:rPr>
      </w:pPr>
    </w:p>
    <w:p w:rsidR="009B56C0" w:rsidRPr="009B56C0" w:rsidRDefault="009B56C0" w:rsidP="009B56C0">
      <w:pPr>
        <w:pStyle w:val="Odstavekseznama"/>
        <w:numPr>
          <w:ilvl w:val="0"/>
          <w:numId w:val="41"/>
        </w:numPr>
        <w:tabs>
          <w:tab w:val="left" w:pos="2721"/>
        </w:tabs>
        <w:contextualSpacing/>
        <w:jc w:val="both"/>
        <w:rPr>
          <w:rFonts w:ascii="Arial Narrow" w:hAnsi="Arial Narrow" w:cs="Tahoma"/>
          <w:sz w:val="24"/>
          <w:szCs w:val="24"/>
        </w:rPr>
      </w:pPr>
      <w:r w:rsidRPr="009B56C0">
        <w:rPr>
          <w:rFonts w:ascii="Arial Narrow" w:hAnsi="Arial Narrow" w:cs="Tahoma"/>
          <w:sz w:val="24"/>
          <w:szCs w:val="24"/>
        </w:rPr>
        <w:t>Finančno zavarovanje za dobro izvedbo del</w:t>
      </w:r>
    </w:p>
    <w:p w:rsidR="009B56C0" w:rsidRDefault="009B56C0" w:rsidP="009B56C0">
      <w:pPr>
        <w:pStyle w:val="Odstavekseznama"/>
        <w:numPr>
          <w:ilvl w:val="0"/>
          <w:numId w:val="41"/>
        </w:numPr>
        <w:tabs>
          <w:tab w:val="left" w:pos="2721"/>
        </w:tabs>
        <w:contextualSpacing/>
        <w:jc w:val="both"/>
        <w:rPr>
          <w:rFonts w:ascii="Arial Narrow" w:hAnsi="Arial Narrow" w:cs="Tahoma"/>
          <w:sz w:val="24"/>
          <w:szCs w:val="24"/>
        </w:rPr>
      </w:pPr>
      <w:r w:rsidRPr="00A15817">
        <w:rPr>
          <w:rFonts w:ascii="Arial Narrow" w:hAnsi="Arial Narrow" w:cs="Tahoma"/>
          <w:sz w:val="24"/>
          <w:szCs w:val="24"/>
        </w:rPr>
        <w:t>Finančno zavarovanje za odpravo napak v garancijske</w:t>
      </w:r>
      <w:r w:rsidR="00A15817" w:rsidRPr="00A15817">
        <w:rPr>
          <w:rFonts w:ascii="Arial Narrow" w:hAnsi="Arial Narrow" w:cs="Tahoma"/>
          <w:sz w:val="24"/>
          <w:szCs w:val="24"/>
        </w:rPr>
        <w:t>m</w:t>
      </w:r>
      <w:r w:rsidRPr="00A15817">
        <w:rPr>
          <w:rFonts w:ascii="Arial Narrow" w:hAnsi="Arial Narrow" w:cs="Tahoma"/>
          <w:sz w:val="24"/>
          <w:szCs w:val="24"/>
        </w:rPr>
        <w:t xml:space="preserve"> roku</w:t>
      </w:r>
      <w:r w:rsidR="00A15817" w:rsidRPr="00A15817">
        <w:rPr>
          <w:rFonts w:ascii="Arial Narrow" w:hAnsi="Arial Narrow" w:cs="Tahoma"/>
          <w:sz w:val="24"/>
          <w:szCs w:val="24"/>
        </w:rPr>
        <w:t xml:space="preserve"> </w:t>
      </w:r>
    </w:p>
    <w:p w:rsidR="00A15817" w:rsidRPr="00A15817" w:rsidRDefault="00A15817" w:rsidP="00A15817">
      <w:pPr>
        <w:pStyle w:val="Odstavekseznama"/>
        <w:tabs>
          <w:tab w:val="left" w:pos="2721"/>
        </w:tabs>
        <w:ind w:left="720"/>
        <w:contextualSpacing/>
        <w:jc w:val="both"/>
        <w:rPr>
          <w:rFonts w:ascii="Arial Narrow" w:hAnsi="Arial Narrow" w:cs="Tahoma"/>
          <w:sz w:val="24"/>
          <w:szCs w:val="24"/>
        </w:rPr>
      </w:pPr>
    </w:p>
    <w:p w:rsid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pStyle w:val="western"/>
        <w:tabs>
          <w:tab w:val="num" w:pos="720"/>
        </w:tabs>
        <w:suppressAutoHyphens/>
        <w:spacing w:before="0" w:beforeAutospacing="0"/>
        <w:ind w:left="714" w:right="0"/>
        <w:rPr>
          <w:rFonts w:ascii="Arial Narrow" w:hAnsi="Arial Narrow" w:cs="Tahoma"/>
          <w:color w:val="000000"/>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FINANČNO ZAVAVROVANJE ZA DOBRO IZVEDBO DEL</w:t>
      </w:r>
    </w:p>
    <w:p w:rsidR="009B56C0" w:rsidRPr="009B56C0" w:rsidRDefault="009B56C0" w:rsidP="009B56C0">
      <w:pPr>
        <w:jc w:val="both"/>
        <w:rPr>
          <w:rFonts w:ascii="Arial Narrow" w:hAnsi="Arial Narrow" w:cs="Tahoma"/>
          <w:sz w:val="24"/>
          <w:szCs w:val="24"/>
        </w:rPr>
      </w:pPr>
    </w:p>
    <w:p w:rsidR="009B56C0" w:rsidRPr="009B56C0" w:rsidRDefault="009B56C0" w:rsidP="009B56C0">
      <w:pPr>
        <w:widowControl w:val="0"/>
        <w:jc w:val="both"/>
        <w:rPr>
          <w:rFonts w:ascii="Arial Narrow" w:hAnsi="Arial Narrow" w:cs="Tahoma"/>
          <w:sz w:val="24"/>
          <w:szCs w:val="24"/>
          <w:lang w:eastAsia="ar-SA"/>
        </w:rPr>
      </w:pPr>
      <w:r w:rsidRPr="009B56C0">
        <w:rPr>
          <w:rFonts w:ascii="Arial Narrow" w:hAnsi="Arial Narrow" w:cs="Tahoma"/>
          <w:sz w:val="24"/>
          <w:szCs w:val="24"/>
        </w:rPr>
        <w:t>Prodajalec se obvezuje, da bo ob sklenitvi pogodbe, predložil kupcu finančno zavarovanje za dobro izvedbo pogodbenih obveznosti, v višini 5.000,00 EUR, z dobo veljavnosti še najmanj 30 (trideset) dni po uspešno opravljenem prevzemu vozila.</w:t>
      </w:r>
      <w:r w:rsidRPr="009B56C0">
        <w:rPr>
          <w:rFonts w:ascii="Arial Narrow" w:hAnsi="Arial Narrow" w:cs="Tahoma"/>
          <w:sz w:val="24"/>
          <w:szCs w:val="24"/>
          <w:lang w:eastAsia="ar-SA"/>
        </w:rPr>
        <w:t xml:space="preserve"> Finančno zavarovanje mora biti nepreklicno in brezpogojno, unovčljivo na prvi pisni poziv kupca brez ugovora.</w:t>
      </w:r>
    </w:p>
    <w:p w:rsidR="009B56C0" w:rsidRPr="009B56C0" w:rsidRDefault="009B56C0" w:rsidP="009B56C0">
      <w:pPr>
        <w:jc w:val="both"/>
        <w:rPr>
          <w:rFonts w:ascii="Arial Narrow" w:hAnsi="Arial Narrow" w:cs="Tahoma"/>
          <w:sz w:val="24"/>
          <w:szCs w:val="24"/>
        </w:rPr>
      </w:pPr>
    </w:p>
    <w:p w:rsidR="009B56C0" w:rsidRPr="009B56C0" w:rsidRDefault="009B56C0" w:rsidP="009B56C0">
      <w:pPr>
        <w:tabs>
          <w:tab w:val="left" w:pos="567"/>
          <w:tab w:val="left" w:pos="1418"/>
          <w:tab w:val="left" w:pos="1702"/>
        </w:tabs>
        <w:jc w:val="both"/>
        <w:rPr>
          <w:rFonts w:ascii="Arial Narrow" w:hAnsi="Arial Narrow" w:cs="Tahoma"/>
          <w:sz w:val="24"/>
          <w:szCs w:val="24"/>
        </w:rPr>
      </w:pPr>
      <w:r w:rsidRPr="009B56C0">
        <w:rPr>
          <w:rFonts w:ascii="Arial Narrow" w:hAnsi="Arial Narrow" w:cs="Tahoma"/>
          <w:sz w:val="24"/>
          <w:szCs w:val="24"/>
        </w:rPr>
        <w:t xml:space="preserve">Predložitev finančnega zavarovanja za dobro izvedbo pogodbenih obveznosti je pogoj za veljavnost te pogodbe. V kolikor prodajalec ob sklenitvi pogodbe ali na poziv kupca, v roku 10 (desetih) delovnih dni od sklenitve te pogodbe, kupcu ne predloži finančnega zavarovanja  za zavarovanje dobre izvedbe pogodbenih obveznosti, </w:t>
      </w:r>
      <w:r w:rsidRPr="009B56C0">
        <w:rPr>
          <w:rFonts w:ascii="Arial Narrow" w:hAnsi="Arial Narrow" w:cs="Tahoma"/>
          <w:color w:val="000000"/>
          <w:sz w:val="24"/>
          <w:szCs w:val="24"/>
        </w:rPr>
        <w:t>sta pogodbeni stranki sporazumni oziroma prodajalec s podpisom te pogodbe izrecno soglaša, da je ta pogodba avtomatično razdrta oziroma preneha veljati brez kakršnega koli opozorila ali odpovedi kupca in sicer 6. (šesti) delovni dan po sklenitvi te pogodbe. Kupec bo v takem primeru Državni revizijski komisiji predlagal, da uvede</w:t>
      </w:r>
      <w:r w:rsidRPr="009B56C0">
        <w:rPr>
          <w:rFonts w:ascii="Arial Narrow" w:hAnsi="Arial Narrow" w:cs="Tahoma"/>
          <w:sz w:val="24"/>
          <w:szCs w:val="24"/>
        </w:rPr>
        <w:t xml:space="preserve"> </w:t>
      </w:r>
      <w:r w:rsidRPr="009B56C0">
        <w:rPr>
          <w:rFonts w:ascii="Arial Narrow" w:hAnsi="Arial Narrow" w:cs="Tahoma"/>
          <w:color w:val="000000"/>
          <w:sz w:val="24"/>
          <w:szCs w:val="24"/>
        </w:rPr>
        <w:t xml:space="preserve">postopek o prekršku ponudnika/prodajalca iz </w:t>
      </w:r>
      <w:proofErr w:type="spellStart"/>
      <w:ins w:id="22" w:author="petra.fartek" w:date="2014-04-08T13:58:00Z">
        <w:r w:rsidRPr="009B56C0">
          <w:rPr>
            <w:rFonts w:ascii="Arial Narrow" w:hAnsi="Arial Narrow" w:cs="Tahoma"/>
            <w:sz w:val="24"/>
            <w:szCs w:val="24"/>
          </w:rPr>
          <w:t>109.a</w:t>
        </w:r>
        <w:proofErr w:type="spellEnd"/>
        <w:r w:rsidRPr="009B56C0">
          <w:rPr>
            <w:rFonts w:ascii="Arial Narrow" w:hAnsi="Arial Narrow" w:cs="Tahoma"/>
            <w:color w:val="000000"/>
            <w:sz w:val="24"/>
            <w:szCs w:val="24"/>
          </w:rPr>
          <w:t xml:space="preserve"> </w:t>
        </w:r>
      </w:ins>
      <w:r w:rsidRPr="009B56C0">
        <w:rPr>
          <w:rFonts w:ascii="Arial Narrow" w:hAnsi="Arial Narrow" w:cs="Tahoma"/>
          <w:color w:val="000000"/>
          <w:sz w:val="24"/>
          <w:szCs w:val="24"/>
        </w:rPr>
        <w:t>člena ZJN in unovčil finančno zavarovanje za</w:t>
      </w:r>
      <w:r w:rsidRPr="009B56C0">
        <w:rPr>
          <w:rFonts w:ascii="Arial Narrow" w:hAnsi="Arial Narrow" w:cs="Tahoma"/>
          <w:sz w:val="24"/>
          <w:szCs w:val="24"/>
        </w:rPr>
        <w:t xml:space="preserve"> zavarovanje resnosti ponudbe.</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 xml:space="preserve">Prodajalec ni upravičen zahtevati nikakršne odškodnine iz naslova prenehanja veljavnosti pogodbe po prejšnjem odstavku. </w:t>
      </w:r>
    </w:p>
    <w:p w:rsidR="009B56C0" w:rsidRPr="009B56C0" w:rsidRDefault="009B56C0" w:rsidP="009B56C0">
      <w:pPr>
        <w:tabs>
          <w:tab w:val="left" w:pos="1214"/>
        </w:tabs>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V kolikor prodajalec ne izpolnjuje svojih pogodbenih obveznosti, lahko kupec unovči finančno zavarovanje za zavarovanje dobre izvedbe pogodbenih obveznosti in od pogodbe odstopi, brez kakršnekoli obveznosti do prodajalca. Kupec bo pred unovčenjem finančnega zavarovanja prodajalca pisno pozval k izpolnjevanju pogodbenih obveznosti in mu določil rok za izpolnitev. </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V primeru, da kupec unovči finančno zavarovanje za zavarovanje dobre izvedbe pogodbenih obveznosti v vrednosti manjši od </w:t>
      </w:r>
      <w:r w:rsidR="003B4579">
        <w:rPr>
          <w:rFonts w:ascii="Arial Narrow" w:hAnsi="Arial Narrow" w:cs="Tahoma"/>
          <w:sz w:val="24"/>
          <w:szCs w:val="24"/>
        </w:rPr>
        <w:t>5</w:t>
      </w:r>
      <w:r w:rsidRPr="009B56C0">
        <w:rPr>
          <w:rFonts w:ascii="Arial Narrow" w:hAnsi="Arial Narrow" w:cs="Tahoma"/>
          <w:sz w:val="24"/>
          <w:szCs w:val="24"/>
        </w:rPr>
        <w:t xml:space="preserve">.000,00 EUR, mora prodajalec za razliko predložiti kupcu novo finančno zavarovanje ali aneks k finančnemu zavarovanju v višini </w:t>
      </w:r>
      <w:proofErr w:type="spellStart"/>
      <w:r w:rsidRPr="009B56C0">
        <w:rPr>
          <w:rFonts w:ascii="Arial Narrow" w:hAnsi="Arial Narrow" w:cs="Tahoma"/>
          <w:sz w:val="24"/>
          <w:szCs w:val="24"/>
        </w:rPr>
        <w:t>neunovčene</w:t>
      </w:r>
      <w:proofErr w:type="spellEnd"/>
      <w:r w:rsidRPr="009B56C0">
        <w:rPr>
          <w:rFonts w:ascii="Arial Narrow" w:hAnsi="Arial Narrow" w:cs="Tahoma"/>
          <w:sz w:val="24"/>
          <w:szCs w:val="24"/>
        </w:rPr>
        <w:t xml:space="preserve"> vrednosti.</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tabs>
          <w:tab w:val="left" w:pos="567"/>
          <w:tab w:val="left" w:pos="1702"/>
        </w:tabs>
        <w:jc w:val="both"/>
        <w:rPr>
          <w:rFonts w:ascii="Arial Narrow" w:hAnsi="Arial Narrow" w:cs="Tahoma"/>
          <w:b/>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Unovčenje finančnega zavarovanja ne odvezuje prodajalca od njegove obveznosti, povrniti kupcu škodo v višini zneska razlike med višino dejanske škode, ki jo je kupec zaradi neizpolnjevanja pogodbenih obveznosti prodajalca utrpel in zneskom iz unovčenega finančnega zavarovanja.</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ins w:id="23" w:author="petra.fartek" w:date="2014-04-18T11:30:00Z"/>
          <w:rFonts w:ascii="Arial Narrow" w:hAnsi="Arial Narrow" w:cs="Tahoma"/>
          <w:color w:val="000000"/>
          <w:sz w:val="24"/>
          <w:szCs w:val="24"/>
        </w:rPr>
      </w:pPr>
      <w:r w:rsidRPr="009B56C0">
        <w:rPr>
          <w:rFonts w:ascii="Arial Narrow" w:hAnsi="Arial Narrow" w:cs="Tahoma"/>
          <w:color w:val="000000"/>
          <w:sz w:val="24"/>
          <w:szCs w:val="24"/>
        </w:rPr>
        <w:t>Če prodajalec ne izpolnjuje svojih pogodbenih obveznosti glede odprave okvar in napak v garancijski dobi, je dolžan kupcu povrniti vse stroške v zvezi z neizpolnjevanjem prodajalčevih obveznosti glede odprave okvar in napak v garancijski dobi, v kolikor bodo le-ti presegali znesek iz unovčenega finančnega zavarovanja.</w:t>
      </w:r>
    </w:p>
    <w:p w:rsidR="009B56C0" w:rsidRPr="009B56C0" w:rsidRDefault="009B56C0" w:rsidP="009B56C0">
      <w:pPr>
        <w:jc w:val="both"/>
        <w:rPr>
          <w:ins w:id="24" w:author="petra.fartek" w:date="2014-04-18T11:28:00Z"/>
          <w:rFonts w:ascii="Arial Narrow" w:hAnsi="Arial Narrow" w:cs="Tahoma"/>
          <w:color w:val="000000"/>
          <w:sz w:val="24"/>
          <w:szCs w:val="24"/>
        </w:rPr>
      </w:pPr>
    </w:p>
    <w:p w:rsidR="009B56C0" w:rsidRPr="009B56C0" w:rsidRDefault="009B56C0" w:rsidP="009B56C0">
      <w:pPr>
        <w:jc w:val="both"/>
        <w:rPr>
          <w:ins w:id="25" w:author="petra.fartek" w:date="2014-04-18T11:32:00Z"/>
          <w:rFonts w:ascii="Arial Narrow" w:hAnsi="Arial Narrow" w:cs="Tahoma"/>
          <w:color w:val="000000"/>
          <w:sz w:val="24"/>
          <w:szCs w:val="24"/>
        </w:rPr>
      </w:pPr>
      <w:r w:rsidRPr="009B56C0">
        <w:rPr>
          <w:rFonts w:ascii="Arial Narrow" w:hAnsi="Arial Narrow" w:cs="Tahoma"/>
          <w:color w:val="000000"/>
          <w:sz w:val="24"/>
          <w:szCs w:val="24"/>
        </w:rPr>
        <w:t>FINANČNO ZAVAROVANJE ZA ODPRAVO NAPAK V GARANCIJSKEM ROKU</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Odstavekseznama"/>
        <w:numPr>
          <w:ilvl w:val="0"/>
          <w:numId w:val="40"/>
        </w:numPr>
        <w:ind w:left="709"/>
        <w:contextualSpacing/>
        <w:jc w:val="center"/>
        <w:rPr>
          <w:rFonts w:ascii="Arial Narrow" w:hAnsi="Arial Narrow" w:cs="Tahoma"/>
          <w:color w:val="000000"/>
          <w:sz w:val="24"/>
          <w:szCs w:val="24"/>
        </w:rPr>
      </w:pPr>
      <w:r w:rsidRPr="009B56C0">
        <w:rPr>
          <w:rFonts w:ascii="Arial Narrow" w:hAnsi="Arial Narrow" w:cs="Tahoma"/>
          <w:color w:val="000000"/>
          <w:sz w:val="24"/>
          <w:szCs w:val="24"/>
        </w:rPr>
        <w:t>člen</w:t>
      </w: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Prodajalec naročniku izroči finančno zavarovanje za odpravo napak v garancijskem roku</w:t>
      </w:r>
      <w:r w:rsidR="00A15817">
        <w:rPr>
          <w:rFonts w:ascii="Arial Narrow" w:hAnsi="Arial Narrow" w:cs="Tahoma"/>
          <w:color w:val="000000"/>
          <w:sz w:val="24"/>
          <w:szCs w:val="24"/>
        </w:rPr>
        <w:t>,</w:t>
      </w:r>
      <w:r w:rsidRPr="009B56C0">
        <w:rPr>
          <w:rFonts w:ascii="Arial Narrow" w:hAnsi="Arial Narrow" w:cs="Tahoma"/>
          <w:color w:val="000000"/>
          <w:sz w:val="24"/>
          <w:szCs w:val="24"/>
        </w:rPr>
        <w:t xml:space="preserve">  v roku 15 delovnih dni, od uspešno opravljenega prevzema vozila, v višini 2 % pogodbene vrednosti</w:t>
      </w:r>
      <w:r w:rsidR="00A15817">
        <w:rPr>
          <w:rFonts w:ascii="Arial Narrow" w:hAnsi="Arial Narrow" w:cs="Tahoma"/>
          <w:color w:val="000000"/>
          <w:sz w:val="24"/>
          <w:szCs w:val="24"/>
        </w:rPr>
        <w:t xml:space="preserve"> z veljavnostjo enako obdobju</w:t>
      </w:r>
      <w:r w:rsidR="00A15817">
        <w:rPr>
          <w:rFonts w:ascii="Arial Narrow" w:hAnsi="Arial Narrow" w:cs="Tahoma"/>
          <w:sz w:val="24"/>
          <w:szCs w:val="24"/>
        </w:rPr>
        <w:t xml:space="preserve"> splošnega garancijskega roka</w:t>
      </w:r>
      <w:r w:rsidRPr="009B56C0">
        <w:rPr>
          <w:rFonts w:ascii="Arial Narrow" w:hAnsi="Arial Narrow" w:cs="Tahoma"/>
          <w:color w:val="000000"/>
          <w:sz w:val="24"/>
          <w:szCs w:val="24"/>
        </w:rPr>
        <w:t>.</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POGODBENA KAZEN</w:t>
      </w:r>
    </w:p>
    <w:p w:rsidR="009B56C0" w:rsidRPr="009B56C0" w:rsidRDefault="009B56C0" w:rsidP="009B56C0">
      <w:pPr>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 primeru, da prodajalec ne izpolni pogodbenih obveznosti v roku iz 8. člena te pogodbe ima kupec pravico zahtevati pogodbeno dogovorjeno kazen, ki znaša 0,2 % (nič celih dva odstotka) od pogodbene vrednosti nedobavljenega avtobusa brez DDV za vsak dan zamude, razen v primeru višje sile oziroma zaradi morebitne poškodbe-nesreče pri prevozu iz tovarne proizvajalca na lokacijo kupca.</w:t>
      </w:r>
    </w:p>
    <w:p w:rsidR="009B56C0" w:rsidRPr="009B56C0" w:rsidRDefault="009B56C0"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Pogodbeni stranki sta izrecno sporazumni, da v kolikor predmet pogodbe ni dobavljen po preteku 50 (petdesetih)  dni od roka dobave, določenega v 8. členu te pogodbe, kupec lahko odstopi od pogodbe brez kakršnihkoli obveznosti do prodajalca in je upravičen do dogovorjene pogodbene kazni ter unovčitve finančnega zavarovanja za zavarovanje dobre izvedbe pogodbenih obveznosti.</w:t>
      </w:r>
    </w:p>
    <w:p w:rsidR="009B56C0" w:rsidRPr="009B56C0" w:rsidRDefault="009B56C0" w:rsidP="009B56C0">
      <w:pPr>
        <w:tabs>
          <w:tab w:val="left" w:pos="567"/>
          <w:tab w:val="left" w:pos="1418"/>
          <w:tab w:val="left" w:pos="1702"/>
        </w:tabs>
        <w:jc w:val="both"/>
        <w:rPr>
          <w:rFonts w:ascii="Arial Narrow" w:hAnsi="Arial Narrow" w:cs="Tahoma"/>
          <w:sz w:val="24"/>
          <w:szCs w:val="24"/>
          <w:lang w:eastAsia="en-US"/>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tabs>
          <w:tab w:val="left" w:pos="567"/>
          <w:tab w:val="left" w:pos="1418"/>
          <w:tab w:val="left" w:pos="1702"/>
        </w:tabs>
        <w:jc w:val="both"/>
        <w:rPr>
          <w:rFonts w:ascii="Arial Narrow" w:hAnsi="Arial Narrow" w:cs="Tahoma"/>
          <w:sz w:val="24"/>
          <w:szCs w:val="24"/>
          <w:lang w:eastAsia="en-US"/>
        </w:rPr>
      </w:pPr>
    </w:p>
    <w:p w:rsidR="009B56C0" w:rsidRPr="009B56C0" w:rsidRDefault="009B56C0" w:rsidP="009B56C0">
      <w:pPr>
        <w:tabs>
          <w:tab w:val="left" w:pos="567"/>
        </w:tabs>
        <w:ind w:right="-2"/>
        <w:jc w:val="both"/>
        <w:rPr>
          <w:rFonts w:ascii="Arial Narrow" w:hAnsi="Arial Narrow" w:cs="Tahoma"/>
          <w:sz w:val="24"/>
          <w:szCs w:val="24"/>
          <w:lang w:eastAsia="en-US"/>
        </w:rPr>
      </w:pPr>
      <w:r w:rsidRPr="009B56C0">
        <w:rPr>
          <w:rFonts w:ascii="Arial Narrow" w:hAnsi="Arial Narrow" w:cs="Tahoma"/>
          <w:sz w:val="24"/>
          <w:szCs w:val="24"/>
          <w:lang w:eastAsia="en-US"/>
        </w:rPr>
        <w:t>Kupec in prodajalec sta sporazumna, da se pogodbena kazen v času veljavnosti pogodbe obračunava kot kompenzacija medsebojnih terjatev – plačil med kupcem in prodajalcem.</w:t>
      </w:r>
    </w:p>
    <w:p w:rsidR="009B56C0" w:rsidRPr="009B56C0" w:rsidRDefault="009B56C0" w:rsidP="009B56C0">
      <w:pPr>
        <w:tabs>
          <w:tab w:val="left" w:pos="567"/>
          <w:tab w:val="left" w:pos="1418"/>
          <w:tab w:val="left" w:pos="1702"/>
        </w:tabs>
        <w:jc w:val="both"/>
        <w:rPr>
          <w:rFonts w:ascii="Arial Narrow" w:hAnsi="Arial Narrow" w:cs="Tahoma"/>
          <w:sz w:val="24"/>
          <w:szCs w:val="24"/>
          <w:lang w:eastAsia="en-US"/>
        </w:rPr>
      </w:pPr>
    </w:p>
    <w:p w:rsidR="009B56C0" w:rsidRPr="009B56C0" w:rsidRDefault="009B56C0" w:rsidP="009B56C0">
      <w:pPr>
        <w:tabs>
          <w:tab w:val="left" w:pos="567"/>
          <w:tab w:val="left" w:pos="1418"/>
          <w:tab w:val="left" w:pos="1702"/>
        </w:tabs>
        <w:jc w:val="both"/>
        <w:rPr>
          <w:rFonts w:ascii="Arial Narrow" w:hAnsi="Arial Narrow" w:cs="Tahoma"/>
          <w:sz w:val="24"/>
          <w:szCs w:val="24"/>
          <w:lang w:eastAsia="en-US"/>
        </w:rPr>
      </w:pPr>
      <w:r w:rsidRPr="009B56C0">
        <w:rPr>
          <w:rFonts w:ascii="Arial Narrow" w:hAnsi="Arial Narrow" w:cs="Tahoma"/>
          <w:sz w:val="24"/>
          <w:szCs w:val="24"/>
          <w:lang w:eastAsia="en-US"/>
        </w:rPr>
        <w:t>Pogodbeni stranki soglašata, da pravica zaračunati pogodbeno kazen ni pogojena z nastankom škode pri kupcu. Povračilo tako nastale škode bo kupec uveljavljal po splošnih načelih odškodninske odgovornosti, neodvisno od uveljavljanja pogodbene kazni.</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SESTAVNI DELI POGODBE</w:t>
      </w:r>
    </w:p>
    <w:p w:rsidR="009B56C0" w:rsidRPr="009B56C0" w:rsidRDefault="009B56C0" w:rsidP="009B56C0">
      <w:pPr>
        <w:tabs>
          <w:tab w:val="left" w:pos="1702"/>
        </w:tabs>
        <w:jc w:val="both"/>
        <w:rPr>
          <w:rFonts w:ascii="Arial Narrow" w:hAnsi="Arial Narrow" w:cs="Tahoma"/>
          <w:b/>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 xml:space="preserve"> člen</w:t>
      </w:r>
    </w:p>
    <w:p w:rsidR="009B56C0" w:rsidRPr="009B56C0" w:rsidRDefault="009B56C0" w:rsidP="009B56C0">
      <w:pPr>
        <w:tabs>
          <w:tab w:val="left" w:pos="1702"/>
        </w:tabs>
        <w:jc w:val="both"/>
        <w:rPr>
          <w:rFonts w:ascii="Arial Narrow" w:hAnsi="Arial Narrow" w:cs="Tahoma"/>
          <w:sz w:val="24"/>
          <w:szCs w:val="24"/>
        </w:rPr>
      </w:pPr>
    </w:p>
    <w:p w:rsidR="009B56C0" w:rsidRPr="009B56C0" w:rsidRDefault="009B56C0" w:rsidP="009B56C0">
      <w:pPr>
        <w:tabs>
          <w:tab w:val="left" w:pos="1702"/>
        </w:tabs>
        <w:spacing w:after="120"/>
        <w:jc w:val="both"/>
        <w:rPr>
          <w:rFonts w:ascii="Arial Narrow" w:hAnsi="Arial Narrow" w:cs="Tahoma"/>
          <w:sz w:val="24"/>
          <w:szCs w:val="24"/>
        </w:rPr>
      </w:pPr>
      <w:r w:rsidRPr="009B56C0">
        <w:rPr>
          <w:rFonts w:ascii="Arial Narrow" w:hAnsi="Arial Narrow" w:cs="Tahoma"/>
          <w:sz w:val="24"/>
          <w:szCs w:val="24"/>
        </w:rPr>
        <w:t>Pogodbeni stranki sta sporazumni, da so sestavni deli te pogodbe:</w:t>
      </w:r>
    </w:p>
    <w:p w:rsidR="009B56C0" w:rsidRPr="009B56C0" w:rsidRDefault="009B56C0" w:rsidP="009B56C0">
      <w:pPr>
        <w:numPr>
          <w:ilvl w:val="0"/>
          <w:numId w:val="38"/>
        </w:numPr>
        <w:jc w:val="both"/>
        <w:rPr>
          <w:rFonts w:ascii="Arial Narrow" w:hAnsi="Arial Narrow" w:cs="Tahoma"/>
          <w:sz w:val="24"/>
          <w:szCs w:val="24"/>
        </w:rPr>
      </w:pPr>
      <w:r w:rsidRPr="009B56C0">
        <w:rPr>
          <w:rFonts w:ascii="Arial Narrow" w:hAnsi="Arial Narrow" w:cs="Tahoma"/>
          <w:sz w:val="24"/>
          <w:szCs w:val="24"/>
        </w:rPr>
        <w:t>ponudba prodajalca št. ___________ z dne_____________,</w:t>
      </w:r>
    </w:p>
    <w:p w:rsidR="009B56C0" w:rsidRPr="009B56C0" w:rsidRDefault="009B56C0" w:rsidP="009B56C0">
      <w:pPr>
        <w:numPr>
          <w:ilvl w:val="0"/>
          <w:numId w:val="38"/>
        </w:numPr>
        <w:jc w:val="both"/>
        <w:rPr>
          <w:rFonts w:ascii="Arial Narrow" w:hAnsi="Arial Narrow" w:cs="Tahoma"/>
          <w:sz w:val="24"/>
          <w:szCs w:val="24"/>
        </w:rPr>
      </w:pPr>
      <w:r w:rsidRPr="009B56C0">
        <w:rPr>
          <w:rFonts w:ascii="Arial Narrow" w:hAnsi="Arial Narrow" w:cs="Tahoma"/>
          <w:sz w:val="24"/>
          <w:szCs w:val="24"/>
        </w:rPr>
        <w:t xml:space="preserve">glavni podatki o ponujenem avtobusu, ki so priloga ponudbe prodajalca, </w:t>
      </w:r>
    </w:p>
    <w:p w:rsidR="009B56C0" w:rsidRPr="009B56C0" w:rsidRDefault="009B56C0" w:rsidP="009B56C0">
      <w:pPr>
        <w:numPr>
          <w:ilvl w:val="0"/>
          <w:numId w:val="38"/>
        </w:numPr>
        <w:jc w:val="both"/>
        <w:rPr>
          <w:rFonts w:ascii="Arial Narrow" w:hAnsi="Arial Narrow" w:cs="Tahoma"/>
          <w:sz w:val="24"/>
          <w:szCs w:val="24"/>
        </w:rPr>
      </w:pPr>
      <w:r w:rsidRPr="009B56C0">
        <w:rPr>
          <w:rFonts w:ascii="Arial Narrow" w:hAnsi="Arial Narrow" w:cs="Tahoma"/>
          <w:sz w:val="24"/>
          <w:szCs w:val="24"/>
        </w:rPr>
        <w:t>ostala relevantna dokumentacija.</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 primeru, če si vsebina zgoraj navedenih dokumentov nasprotuje in če volja pogodbenih strank  ni jasno izražena, za razlago volje obeh pogodbenih strank najprej veljajo določila te pogodbe, nato razpisna dokumentacija, na podlagi katere je prodajalec podal svojo ponudbo in sklenil pogodbo s kupcem, potem pa dokumenti v vrstnem redu, kot si sledijo v tem členu.</w:t>
      </w:r>
    </w:p>
    <w:p w:rsidR="009B56C0" w:rsidRPr="009B56C0" w:rsidRDefault="009B56C0" w:rsidP="009B56C0">
      <w:pPr>
        <w:jc w:val="both"/>
        <w:rPr>
          <w:rFonts w:ascii="Arial Narrow" w:hAnsi="Arial Narrow" w:cs="Tahoma"/>
          <w:sz w:val="24"/>
          <w:szCs w:val="24"/>
        </w:rPr>
      </w:pPr>
    </w:p>
    <w:p w:rsid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SKRBNIKI POGODBE</w:t>
      </w:r>
    </w:p>
    <w:p w:rsidR="009B56C0" w:rsidRPr="009B56C0" w:rsidRDefault="009B56C0" w:rsidP="009B56C0">
      <w:pPr>
        <w:suppressAutoHyphens/>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Skrbnik pogodbe pri kupcu je: mag. Hugo Maučec, e-pošta: hugo.maucec@murska-sobota.si</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Skrbnik pogodbe pri prodajalcu je: ______________________, tel.: _____________________, e-pošta: _______________________.</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OBVEZNOSTI POGODBENIH STRANK IN ODSTOP OD POGODBE</w:t>
      </w:r>
    </w:p>
    <w:p w:rsidR="009B56C0" w:rsidRPr="009B56C0" w:rsidRDefault="009B56C0" w:rsidP="009B56C0">
      <w:pPr>
        <w:suppressAutoHyphens/>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tabs>
          <w:tab w:val="left" w:pos="1418"/>
          <w:tab w:val="left" w:pos="1702"/>
        </w:tabs>
        <w:spacing w:after="120"/>
        <w:jc w:val="both"/>
        <w:rPr>
          <w:rFonts w:ascii="Arial Narrow" w:hAnsi="Arial Narrow" w:cs="Tahoma"/>
          <w:noProof/>
          <w:sz w:val="24"/>
          <w:szCs w:val="24"/>
        </w:rPr>
      </w:pPr>
      <w:r w:rsidRPr="009B56C0">
        <w:rPr>
          <w:rFonts w:ascii="Arial Narrow" w:hAnsi="Arial Narrow" w:cs="Tahoma"/>
          <w:noProof/>
          <w:sz w:val="24"/>
          <w:szCs w:val="24"/>
        </w:rPr>
        <w:t>Prodajalec se obvezuje:</w:t>
      </w:r>
    </w:p>
    <w:p w:rsidR="009B56C0" w:rsidRPr="009B56C0" w:rsidRDefault="009B56C0" w:rsidP="009B56C0">
      <w:pPr>
        <w:numPr>
          <w:ilvl w:val="0"/>
          <w:numId w:val="3"/>
        </w:numPr>
        <w:tabs>
          <w:tab w:val="left" w:pos="360"/>
        </w:tabs>
        <w:jc w:val="both"/>
        <w:rPr>
          <w:rFonts w:ascii="Arial Narrow" w:hAnsi="Arial Narrow" w:cs="Tahoma"/>
          <w:noProof/>
          <w:sz w:val="24"/>
          <w:szCs w:val="24"/>
        </w:rPr>
      </w:pPr>
      <w:r w:rsidRPr="009B56C0">
        <w:rPr>
          <w:rFonts w:ascii="Arial Narrow" w:hAnsi="Arial Narrow" w:cs="Tahoma"/>
          <w:noProof/>
          <w:sz w:val="24"/>
          <w:szCs w:val="24"/>
        </w:rPr>
        <w:t>prevzete obveznosti izvesti strokovno in pravilno, po pravilih stroke, vestno in kakovostno, v skladu z vsemi veljavnimi predpisi, standardi in normativi,</w:t>
      </w:r>
    </w:p>
    <w:p w:rsidR="009B56C0" w:rsidRPr="009B56C0" w:rsidRDefault="009B56C0" w:rsidP="009B56C0">
      <w:pPr>
        <w:numPr>
          <w:ilvl w:val="0"/>
          <w:numId w:val="3"/>
        </w:numPr>
        <w:tabs>
          <w:tab w:val="clear" w:pos="360"/>
        </w:tabs>
        <w:jc w:val="both"/>
        <w:rPr>
          <w:rFonts w:ascii="Arial Narrow" w:hAnsi="Arial Narrow" w:cs="Tahoma"/>
          <w:noProof/>
          <w:sz w:val="24"/>
          <w:szCs w:val="24"/>
        </w:rPr>
      </w:pPr>
      <w:r w:rsidRPr="009B56C0">
        <w:rPr>
          <w:rFonts w:ascii="Arial Narrow" w:hAnsi="Arial Narrow" w:cs="Tahoma"/>
          <w:noProof/>
          <w:sz w:val="24"/>
          <w:szCs w:val="24"/>
        </w:rPr>
        <w:t>izpolniti vse zahteve kupca pri dobavi avtobusa, ki izhajajo iz razpisne dokumentacije in sprejete ponudbe in so sestavni del te pogodbe,</w:t>
      </w:r>
    </w:p>
    <w:p w:rsidR="009B56C0" w:rsidRPr="009B56C0" w:rsidRDefault="009B56C0" w:rsidP="009B56C0">
      <w:pPr>
        <w:numPr>
          <w:ilvl w:val="0"/>
          <w:numId w:val="3"/>
        </w:numPr>
        <w:tabs>
          <w:tab w:val="clear" w:pos="360"/>
        </w:tabs>
        <w:jc w:val="both"/>
        <w:rPr>
          <w:rFonts w:ascii="Arial Narrow" w:hAnsi="Arial Narrow" w:cs="Tahoma"/>
          <w:noProof/>
          <w:sz w:val="24"/>
          <w:szCs w:val="24"/>
        </w:rPr>
      </w:pPr>
      <w:r w:rsidRPr="009B56C0">
        <w:rPr>
          <w:rFonts w:ascii="Arial Narrow" w:hAnsi="Arial Narrow" w:cs="Tahoma"/>
          <w:noProof/>
          <w:sz w:val="24"/>
          <w:szCs w:val="24"/>
        </w:rPr>
        <w:t>ob dobavi avtobusa zagotoviti kupcu tehnično dokumentacijo za dobavljeno vozilo (homologacijska in garancijska listina, servisna knjižica, navodila za uporabo itd.) v slovenskem jeziku,</w:t>
      </w:r>
    </w:p>
    <w:p w:rsidR="009B56C0" w:rsidRPr="009B56C0" w:rsidRDefault="009B56C0" w:rsidP="009B56C0">
      <w:pPr>
        <w:numPr>
          <w:ilvl w:val="0"/>
          <w:numId w:val="3"/>
        </w:numPr>
        <w:tabs>
          <w:tab w:val="clear" w:pos="360"/>
        </w:tabs>
        <w:jc w:val="both"/>
        <w:rPr>
          <w:rFonts w:ascii="Arial Narrow" w:hAnsi="Arial Narrow" w:cs="Tahoma"/>
          <w:noProof/>
          <w:sz w:val="24"/>
          <w:szCs w:val="24"/>
        </w:rPr>
      </w:pPr>
      <w:r w:rsidRPr="009B56C0">
        <w:rPr>
          <w:rFonts w:ascii="Arial Narrow" w:hAnsi="Arial Narrow" w:cs="Tahoma"/>
          <w:noProof/>
          <w:sz w:val="24"/>
          <w:szCs w:val="24"/>
        </w:rPr>
        <w:t xml:space="preserve">zagotavljati izvedbo rednih vzdrževalnih servisov in poprodajnih storitev, </w:t>
      </w:r>
    </w:p>
    <w:p w:rsidR="009B56C0" w:rsidRPr="009B56C0" w:rsidRDefault="009B56C0" w:rsidP="009B56C0">
      <w:pPr>
        <w:numPr>
          <w:ilvl w:val="0"/>
          <w:numId w:val="3"/>
        </w:numPr>
        <w:tabs>
          <w:tab w:val="clear" w:pos="360"/>
        </w:tabs>
        <w:jc w:val="both"/>
        <w:rPr>
          <w:rFonts w:ascii="Arial Narrow" w:hAnsi="Arial Narrow" w:cs="Tahoma"/>
          <w:noProof/>
          <w:sz w:val="24"/>
          <w:szCs w:val="24"/>
        </w:rPr>
      </w:pPr>
      <w:r w:rsidRPr="009B56C0">
        <w:rPr>
          <w:rFonts w:ascii="Arial Narrow" w:hAnsi="Arial Narrow" w:cs="Tahoma"/>
          <w:noProof/>
          <w:sz w:val="24"/>
          <w:szCs w:val="24"/>
        </w:rPr>
        <w:t xml:space="preserve">izročiti kupcu </w:t>
      </w:r>
      <w:r w:rsidRPr="009B56C0">
        <w:rPr>
          <w:rFonts w:ascii="Arial Narrow" w:hAnsi="Arial Narrow" w:cs="Tahoma"/>
          <w:sz w:val="24"/>
          <w:szCs w:val="24"/>
        </w:rPr>
        <w:t>finančno zavarovanje za zavarovanje dobre izvedbe pogodbenih obveznosti,</w:t>
      </w:r>
    </w:p>
    <w:p w:rsidR="009B56C0" w:rsidRPr="009B56C0" w:rsidRDefault="009B56C0" w:rsidP="009B56C0">
      <w:pPr>
        <w:numPr>
          <w:ilvl w:val="0"/>
          <w:numId w:val="3"/>
        </w:numPr>
        <w:tabs>
          <w:tab w:val="clear" w:pos="360"/>
        </w:tabs>
        <w:jc w:val="both"/>
        <w:rPr>
          <w:rFonts w:ascii="Arial Narrow" w:hAnsi="Arial Narrow" w:cs="Tahoma"/>
          <w:noProof/>
          <w:sz w:val="24"/>
          <w:szCs w:val="24"/>
        </w:rPr>
      </w:pPr>
      <w:r w:rsidRPr="009B56C0">
        <w:rPr>
          <w:rFonts w:ascii="Arial Narrow" w:hAnsi="Arial Narrow" w:cs="Tahoma"/>
          <w:sz w:val="24"/>
          <w:szCs w:val="24"/>
        </w:rPr>
        <w:t>izročiti kupcu finančno zavarovanje za odpravo napak v garancijski dobi.</w:t>
      </w:r>
    </w:p>
    <w:p w:rsidR="009B56C0" w:rsidRPr="009B56C0" w:rsidRDefault="009B56C0" w:rsidP="009B56C0">
      <w:pPr>
        <w:tabs>
          <w:tab w:val="left" w:pos="1418"/>
          <w:tab w:val="left" w:pos="1702"/>
        </w:tabs>
        <w:jc w:val="both"/>
        <w:rPr>
          <w:rFonts w:ascii="Arial Narrow" w:hAnsi="Arial Narrow" w:cs="Tahoma"/>
          <w:noProof/>
          <w:sz w:val="24"/>
          <w:szCs w:val="24"/>
        </w:rPr>
      </w:pPr>
    </w:p>
    <w:p w:rsidR="009B56C0" w:rsidRPr="009B56C0" w:rsidRDefault="009B56C0" w:rsidP="009B56C0">
      <w:pPr>
        <w:tabs>
          <w:tab w:val="left" w:pos="1418"/>
          <w:tab w:val="left" w:pos="1702"/>
        </w:tabs>
        <w:spacing w:after="120"/>
        <w:jc w:val="both"/>
        <w:rPr>
          <w:rFonts w:ascii="Arial Narrow" w:hAnsi="Arial Narrow" w:cs="Tahoma"/>
          <w:noProof/>
          <w:sz w:val="24"/>
          <w:szCs w:val="24"/>
        </w:rPr>
      </w:pPr>
      <w:r w:rsidRPr="009B56C0">
        <w:rPr>
          <w:rFonts w:ascii="Arial Narrow" w:hAnsi="Arial Narrow" w:cs="Tahoma"/>
          <w:noProof/>
          <w:sz w:val="24"/>
          <w:szCs w:val="24"/>
        </w:rPr>
        <w:t>Kupec se obvezuje:</w:t>
      </w:r>
    </w:p>
    <w:p w:rsidR="009B56C0" w:rsidRPr="009B56C0" w:rsidRDefault="009B56C0" w:rsidP="009B56C0">
      <w:pPr>
        <w:numPr>
          <w:ilvl w:val="0"/>
          <w:numId w:val="39"/>
        </w:numPr>
        <w:tabs>
          <w:tab w:val="left" w:pos="360"/>
        </w:tabs>
        <w:ind w:left="360"/>
        <w:jc w:val="both"/>
        <w:rPr>
          <w:rFonts w:ascii="Arial Narrow" w:hAnsi="Arial Narrow" w:cs="Tahoma"/>
          <w:noProof/>
          <w:sz w:val="24"/>
          <w:szCs w:val="24"/>
        </w:rPr>
      </w:pPr>
      <w:r w:rsidRPr="009B56C0">
        <w:rPr>
          <w:rFonts w:ascii="Arial Narrow" w:hAnsi="Arial Narrow" w:cs="Tahoma"/>
          <w:noProof/>
          <w:sz w:val="24"/>
          <w:szCs w:val="24"/>
        </w:rPr>
        <w:t>prevzeti avtobus, naročen in dobavljen v skladu s to pogodbo,</w:t>
      </w:r>
    </w:p>
    <w:p w:rsidR="009B56C0" w:rsidRPr="009B56C0" w:rsidRDefault="009B56C0" w:rsidP="009B56C0">
      <w:pPr>
        <w:numPr>
          <w:ilvl w:val="0"/>
          <w:numId w:val="39"/>
        </w:numPr>
        <w:tabs>
          <w:tab w:val="left" w:pos="360"/>
        </w:tabs>
        <w:ind w:left="360"/>
        <w:jc w:val="both"/>
        <w:rPr>
          <w:rFonts w:ascii="Arial Narrow" w:hAnsi="Arial Narrow" w:cs="Tahoma"/>
          <w:i/>
          <w:noProof/>
          <w:sz w:val="24"/>
          <w:szCs w:val="24"/>
        </w:rPr>
      </w:pPr>
      <w:r w:rsidRPr="009B56C0">
        <w:rPr>
          <w:rFonts w:ascii="Arial Narrow" w:hAnsi="Arial Narrow" w:cs="Tahoma"/>
          <w:noProof/>
          <w:sz w:val="24"/>
          <w:szCs w:val="24"/>
        </w:rPr>
        <w:t>plačati vrednost dobavljenega avtobusa v skladu s to pogodbo.</w:t>
      </w:r>
    </w:p>
    <w:p w:rsidR="009B56C0" w:rsidRPr="009B56C0" w:rsidRDefault="009B56C0" w:rsidP="009B56C0">
      <w:pPr>
        <w:ind w:left="360"/>
        <w:jc w:val="both"/>
        <w:rPr>
          <w:rFonts w:ascii="Arial Narrow" w:hAnsi="Arial Narrow" w:cs="Tahoma"/>
          <w:i/>
          <w:noProof/>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tabs>
          <w:tab w:val="left" w:pos="1418"/>
          <w:tab w:val="left" w:pos="1702"/>
        </w:tabs>
        <w:jc w:val="both"/>
        <w:rPr>
          <w:rFonts w:ascii="Arial Narrow" w:hAnsi="Arial Narrow" w:cs="Tahoma"/>
          <w:noProof/>
          <w:sz w:val="24"/>
          <w:szCs w:val="24"/>
        </w:rPr>
      </w:pPr>
    </w:p>
    <w:p w:rsidR="009B56C0" w:rsidRPr="009B56C0" w:rsidRDefault="009B56C0" w:rsidP="009B56C0">
      <w:pPr>
        <w:tabs>
          <w:tab w:val="left" w:pos="1418"/>
          <w:tab w:val="left" w:pos="1702"/>
        </w:tabs>
        <w:jc w:val="both"/>
        <w:rPr>
          <w:rFonts w:ascii="Arial Narrow" w:hAnsi="Arial Narrow" w:cs="Tahoma"/>
          <w:noProof/>
          <w:sz w:val="24"/>
          <w:szCs w:val="24"/>
        </w:rPr>
      </w:pPr>
      <w:r w:rsidRPr="009B56C0">
        <w:rPr>
          <w:rFonts w:ascii="Arial Narrow" w:hAnsi="Arial Narrow" w:cs="Tahoma"/>
          <w:noProof/>
          <w:sz w:val="24"/>
          <w:szCs w:val="24"/>
        </w:rPr>
        <w:t>Če prodajalec ne dobavi avtobusa v dogovorjenih rokih, količini in kvaliteti lahko kupec v primeru, če prodajalec še tudi po naknadnem pisnem opozorilu kupca ne spoštuje določil te pogodbe, pogodbo razdre in unovči finančno zavarovanje za zavarovanje dobre izvedbe pogodbenih obveznosti, prodajalec pa mu je dolžan povrniti nastalo škodo.</w:t>
      </w:r>
    </w:p>
    <w:p w:rsid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PROTIKORUPCIJSKA KLAVZULA</w:t>
      </w:r>
    </w:p>
    <w:p w:rsidR="009B56C0" w:rsidRPr="009B56C0" w:rsidRDefault="009B56C0" w:rsidP="009B56C0">
      <w:pPr>
        <w:tabs>
          <w:tab w:val="left" w:pos="3005"/>
        </w:tabs>
        <w:ind w:left="1077"/>
        <w:jc w:val="both"/>
        <w:rPr>
          <w:rFonts w:ascii="Arial Narrow" w:hAnsi="Arial Narrow" w:cs="Tahoma"/>
          <w:b/>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pStyle w:val="western"/>
        <w:suppressAutoHyphens/>
        <w:spacing w:before="0" w:beforeAutospacing="0"/>
        <w:ind w:left="714" w:right="0"/>
        <w:jc w:val="center"/>
        <w:rPr>
          <w:rFonts w:ascii="Arial Narrow" w:hAnsi="Arial Narrow" w:cs="Tahoma"/>
          <w:color w:val="000000"/>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V primeru, da se ugotovi, da je pri izvedbi javnega naročila, na podlagi katerega je sklenjena ta pogodba ali pri izvajanju te pogodbe kdo v imenu ali na račun prodajalca, predstavniku ali posredniku kupca ali drugega organa ali organizacije iz javnega sektorja obljubil, ponudil ali dal kakšno nedovoljeno korist za pridobitev tega posla ali za sklenitev tega posla pod ugodnejšimi pogoji ali za opustitev dolžnega nadzora nad izvajanjem pogodbenih obveznost ali za drugo ravnanje ali opustitev, s katerim je kupcu, organu ali organizaciji iz javnega sektorja povzročena škoda ali je omogočena pridobitev nedovoljene koristi predstavniku kupca, organa, posredniku organa ali organizacije iz javnega sektorja, prodajalcu ali njegovemu predstavniku, zastopniku, posredniku, je ta pogodba nična.</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jc w:val="both"/>
        <w:rPr>
          <w:rFonts w:ascii="Arial Narrow" w:hAnsi="Arial Narrow" w:cs="Tahoma"/>
          <w:color w:val="000000"/>
          <w:sz w:val="24"/>
          <w:szCs w:val="24"/>
        </w:rPr>
      </w:pPr>
      <w:r w:rsidRPr="009B56C0">
        <w:rPr>
          <w:rFonts w:ascii="Arial Narrow" w:hAnsi="Arial Narrow" w:cs="Tahoma"/>
          <w:color w:val="000000"/>
          <w:sz w:val="24"/>
          <w:szCs w:val="24"/>
        </w:rPr>
        <w:t>Kupec bo v primeru ugotovitve o domnevnem obstoju dejanskega stanja iz prvega odstavka tega člena ali obvestila Komisije za preprečevanje korupcije Republike Slovenije ali drugih organov, glede njegovega domnevnega nastanka, pričel z ugotavljanjem pogojev ničnosti pogodbe iz prejšnjega odstavka tega člena oziroma z drugimi ukrepi v skladu s predpisi Republike Slovenije.</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numPr>
          <w:ilvl w:val="0"/>
          <w:numId w:val="35"/>
        </w:numPr>
        <w:suppressAutoHyphens/>
        <w:ind w:left="1077" w:hanging="1077"/>
        <w:jc w:val="both"/>
        <w:rPr>
          <w:rFonts w:ascii="Arial Narrow" w:hAnsi="Arial Narrow" w:cs="Tahoma"/>
          <w:b/>
          <w:color w:val="000000"/>
          <w:sz w:val="24"/>
          <w:szCs w:val="24"/>
        </w:rPr>
      </w:pPr>
      <w:r w:rsidRPr="009B56C0">
        <w:rPr>
          <w:rFonts w:ascii="Arial Narrow" w:hAnsi="Arial Narrow" w:cs="Tahoma"/>
          <w:b/>
          <w:color w:val="000000"/>
          <w:sz w:val="24"/>
          <w:szCs w:val="24"/>
        </w:rPr>
        <w:t>KONČNE DOLOČBE</w:t>
      </w:r>
    </w:p>
    <w:p w:rsidR="009B56C0" w:rsidRPr="009B56C0" w:rsidRDefault="009B56C0" w:rsidP="009B56C0">
      <w:pPr>
        <w:jc w:val="both"/>
        <w:rPr>
          <w:rFonts w:ascii="Arial Narrow" w:hAnsi="Arial Narrow" w:cs="Tahoma"/>
          <w:color w:val="000000"/>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Pogodbeni stranki sta sporazumni, da se katerikoli rok iz te pogodbe, če se le-ta izteče na soboto, nedeljo, praznik ali drug dela prosti dan po zakonu, prenese na prvi naslednji delovni dan.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Morebitne spremembe ali dopolnitve te pogodbe so veljavne le, če jih pogodbeni stranki skleneta v obliki pisnega dodatka k tej pogodbi.</w:t>
      </w:r>
    </w:p>
    <w:p w:rsidR="009B56C0" w:rsidRDefault="009B56C0" w:rsidP="009B56C0">
      <w:pPr>
        <w:jc w:val="both"/>
        <w:rPr>
          <w:rFonts w:ascii="Arial Narrow" w:hAnsi="Arial Narrow" w:cs="Tahoma"/>
          <w:sz w:val="24"/>
          <w:szCs w:val="24"/>
        </w:rPr>
      </w:pPr>
    </w:p>
    <w:p w:rsidR="00CD5247" w:rsidRDefault="00CD5247" w:rsidP="009B56C0">
      <w:pPr>
        <w:jc w:val="both"/>
        <w:rPr>
          <w:rFonts w:ascii="Arial Narrow" w:hAnsi="Arial Narrow" w:cs="Tahoma"/>
          <w:sz w:val="24"/>
          <w:szCs w:val="24"/>
        </w:rPr>
      </w:pPr>
      <w:r>
        <w:rPr>
          <w:rFonts w:ascii="Arial Narrow" w:hAnsi="Arial Narrow" w:cs="Tahoma"/>
          <w:sz w:val="24"/>
          <w:szCs w:val="24"/>
        </w:rPr>
        <w:t>V primeru, da prodajalec ne izpolnjuje pogodbenih obveznosti na način, predviden v pogodbi o izvedbi javnega naročila, začne naročnik ustrezne postopke za njeno prekinitev.</w:t>
      </w:r>
    </w:p>
    <w:p w:rsidR="00CD5247" w:rsidRPr="009B56C0" w:rsidRDefault="00CD5247" w:rsidP="009B56C0">
      <w:pPr>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color w:val="000000"/>
        </w:rPr>
      </w:pPr>
      <w:r w:rsidRPr="009B56C0">
        <w:rPr>
          <w:rFonts w:ascii="Arial Narrow" w:hAnsi="Arial Narrow" w:cs="Tahoma"/>
          <w:color w:val="000000"/>
        </w:rPr>
        <w:t>člen</w:t>
      </w:r>
    </w:p>
    <w:p w:rsidR="009B56C0" w:rsidRPr="009B56C0" w:rsidRDefault="009B56C0" w:rsidP="009B56C0">
      <w:pPr>
        <w:jc w:val="center"/>
        <w:rPr>
          <w:rFonts w:ascii="Arial Narrow" w:hAnsi="Arial Narrow" w:cs="Tahoma"/>
          <w:sz w:val="24"/>
          <w:szCs w:val="24"/>
        </w:rPr>
      </w:pPr>
    </w:p>
    <w:p w:rsidR="009B56C0" w:rsidRPr="009B56C0" w:rsidRDefault="009B56C0" w:rsidP="009B56C0">
      <w:pPr>
        <w:tabs>
          <w:tab w:val="left" w:pos="1702"/>
        </w:tabs>
        <w:jc w:val="both"/>
        <w:rPr>
          <w:ins w:id="26" w:author="petra.fartek" w:date="2014-04-14T09:18:00Z"/>
          <w:rFonts w:ascii="Arial Narrow" w:hAnsi="Arial Narrow" w:cs="Tahoma"/>
          <w:sz w:val="24"/>
          <w:szCs w:val="24"/>
        </w:rPr>
      </w:pPr>
      <w:r w:rsidRPr="009B56C0">
        <w:rPr>
          <w:rFonts w:ascii="Arial Narrow" w:hAnsi="Arial Narrow" w:cs="Tahoma"/>
          <w:sz w:val="24"/>
          <w:szCs w:val="24"/>
        </w:rPr>
        <w:t>Pogodba je sklenjena z dnem podpisa obeh pogodbenih strank in prične veljati, ko prodajalec kupcu predloži finančno zavarovanje za zavarovanje dobre izvedbe pogodbenih obveznosti. Pogodba ima rok veljavnosti do izpolnitve vseh obveznosti iz te pogodbe oziroma glede garancijskih določil do preteka vseh garancijskih rokov.</w:t>
      </w:r>
    </w:p>
    <w:p w:rsidR="009B56C0" w:rsidRPr="009B56C0" w:rsidRDefault="009B56C0" w:rsidP="009B56C0">
      <w:pPr>
        <w:tabs>
          <w:tab w:val="left" w:pos="1702"/>
        </w:tabs>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Pogodba je sklenjena pod razveznima pogojema in sicer, da prodajalec kupcu izroči instrument finančnega zavarovanja za zavarovanje dobre izvedbe pogodbenih obveznosti in na sprejet sklep o sofinanciranju investicije – predmeta pogodbe s strani Republike Slovenije najmanj v okviru planiranih sredstev v občinskem proračunu.</w:t>
      </w: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Če se navedena pogoja ne izpolnita, pogodba preneha veljati.</w:t>
      </w:r>
    </w:p>
    <w:p w:rsidR="009B56C0" w:rsidRPr="009B56C0" w:rsidRDefault="009B56C0" w:rsidP="009B56C0">
      <w:pPr>
        <w:tabs>
          <w:tab w:val="left" w:pos="1702"/>
        </w:tabs>
        <w:jc w:val="both"/>
        <w:rPr>
          <w:rFonts w:ascii="Arial Narrow" w:hAnsi="Arial Narrow" w:cs="Tahoma"/>
          <w:sz w:val="24"/>
          <w:szCs w:val="24"/>
        </w:rPr>
      </w:pP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tabs>
          <w:tab w:val="left" w:pos="567"/>
          <w:tab w:val="left" w:pos="1418"/>
          <w:tab w:val="left" w:pos="1702"/>
        </w:tabs>
        <w:jc w:val="both"/>
        <w:rPr>
          <w:rFonts w:ascii="Arial Narrow" w:hAnsi="Arial Narrow" w:cs="Tahoma"/>
          <w:sz w:val="24"/>
          <w:szCs w:val="24"/>
        </w:rPr>
      </w:pPr>
      <w:r w:rsidRPr="009B56C0">
        <w:rPr>
          <w:rFonts w:ascii="Arial Narrow" w:hAnsi="Arial Narrow" w:cs="Tahoma"/>
          <w:sz w:val="24"/>
          <w:szCs w:val="24"/>
        </w:rPr>
        <w:t>Pogodbeni stranki se obvezujeta, da bosta uredili vse, kar je potrebno za izvršitev te pogodbe in da bosta ravnali kot dobra gospodarja. Za urejanje razmerij, ki niso urejene s to pogodbo se uporabljajo določila Obligacijskega zakonika.</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tabs>
          <w:tab w:val="left" w:pos="567"/>
          <w:tab w:val="left" w:pos="1418"/>
          <w:tab w:val="left" w:pos="1702"/>
        </w:tabs>
        <w:jc w:val="both"/>
        <w:rPr>
          <w:rFonts w:ascii="Arial Narrow" w:hAnsi="Arial Narrow" w:cs="Tahoma"/>
          <w:sz w:val="24"/>
          <w:szCs w:val="24"/>
        </w:rPr>
      </w:pPr>
      <w:r w:rsidRPr="009B56C0">
        <w:rPr>
          <w:rFonts w:ascii="Arial Narrow" w:hAnsi="Arial Narrow" w:cs="Tahoma"/>
          <w:sz w:val="24"/>
          <w:szCs w:val="24"/>
        </w:rPr>
        <w:t>Morebitne spore, ki bi nastali v zvezi z izvajanjem te pogodbe, bosta pogodbeni stranki skušali rešiti sporazumno. Če spora ne bo možno rešiti sporazumno, lahko vsaka stranka sproži postopek za rešitev spora pri stvarno pristojnem sodišču v Murski Soboti.</w:t>
      </w:r>
    </w:p>
    <w:p w:rsidR="009B56C0" w:rsidRPr="009B56C0" w:rsidRDefault="009B56C0" w:rsidP="009B56C0">
      <w:pPr>
        <w:tabs>
          <w:tab w:val="left" w:pos="5029"/>
        </w:tabs>
        <w:jc w:val="both"/>
        <w:rPr>
          <w:rFonts w:ascii="Arial Narrow" w:hAnsi="Arial Narrow" w:cs="Tahoma"/>
          <w:sz w:val="24"/>
          <w:szCs w:val="24"/>
        </w:rPr>
      </w:pPr>
      <w:r w:rsidRPr="009B56C0">
        <w:rPr>
          <w:rFonts w:ascii="Arial Narrow" w:hAnsi="Arial Narrow" w:cs="Tahoma"/>
          <w:sz w:val="24"/>
          <w:szCs w:val="24"/>
        </w:rPr>
        <w:tab/>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 xml:space="preserve">Pogodbeni stranki se obvezujeta, da bosta varovali kot poslovno skrivnost vsebino te pogodbe ter vse medsebojne dogovore, podatke in dokumentacijo, ki so predmet te pogodbe oziroma njenega izvajanja ter sta jih v skladu v veljavnimi predpisi določili kot poslovno skrivnost, razen podatkov, ki so po veljavnih predpisih javni in jih ne bosta neupravičeno uporabljali v svojo korist oziroma komercialno izkoriščali ali posredovali tretjim osebam, ki niso vključene v izvajanje nalog predmeta pogodbe. </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V primeru kršitve določb o varovanju poslovne skrivnosti, sta pogodbeni stranki odškodninsko odgovorni za vso posredno in neposredno škodo.</w:t>
      </w:r>
    </w:p>
    <w:p w:rsidR="009B56C0" w:rsidRDefault="009B56C0" w:rsidP="009B56C0">
      <w:pPr>
        <w:tabs>
          <w:tab w:val="left" w:pos="567"/>
          <w:tab w:val="left" w:pos="1418"/>
          <w:tab w:val="left" w:pos="1702"/>
        </w:tabs>
        <w:jc w:val="both"/>
        <w:rPr>
          <w:rFonts w:ascii="Arial Narrow" w:hAnsi="Arial Narrow" w:cs="Tahoma"/>
          <w:sz w:val="24"/>
          <w:szCs w:val="24"/>
        </w:rPr>
      </w:pPr>
    </w:p>
    <w:p w:rsidR="00CD5247" w:rsidRDefault="00CD5247" w:rsidP="009B56C0">
      <w:pPr>
        <w:tabs>
          <w:tab w:val="left" w:pos="567"/>
          <w:tab w:val="left" w:pos="1418"/>
          <w:tab w:val="left" w:pos="1702"/>
        </w:tabs>
        <w:jc w:val="both"/>
        <w:rPr>
          <w:rFonts w:ascii="Arial Narrow" w:hAnsi="Arial Narrow" w:cs="Tahoma"/>
          <w:sz w:val="24"/>
          <w:szCs w:val="24"/>
        </w:rPr>
      </w:pPr>
    </w:p>
    <w:p w:rsidR="00CD5247" w:rsidRDefault="00CD5247" w:rsidP="009B56C0">
      <w:pPr>
        <w:tabs>
          <w:tab w:val="left" w:pos="567"/>
          <w:tab w:val="left" w:pos="1418"/>
          <w:tab w:val="left" w:pos="1702"/>
        </w:tabs>
        <w:jc w:val="both"/>
        <w:rPr>
          <w:rFonts w:ascii="Arial Narrow" w:hAnsi="Arial Narrow" w:cs="Tahoma"/>
          <w:sz w:val="24"/>
          <w:szCs w:val="24"/>
        </w:rPr>
      </w:pPr>
    </w:p>
    <w:p w:rsidR="00CD5247" w:rsidRPr="009B56C0" w:rsidRDefault="00CD5247"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jc w:val="both"/>
        <w:rPr>
          <w:rFonts w:ascii="Arial Narrow" w:hAnsi="Arial Narrow" w:cs="Tahoma"/>
          <w:sz w:val="24"/>
          <w:szCs w:val="24"/>
        </w:rPr>
      </w:pPr>
    </w:p>
    <w:p w:rsidR="009B56C0" w:rsidRPr="009B56C0" w:rsidRDefault="009B56C0" w:rsidP="009B56C0">
      <w:pPr>
        <w:jc w:val="both"/>
        <w:rPr>
          <w:rFonts w:ascii="Arial Narrow" w:hAnsi="Arial Narrow" w:cs="Tahoma"/>
          <w:sz w:val="24"/>
          <w:szCs w:val="24"/>
        </w:rPr>
      </w:pPr>
      <w:r w:rsidRPr="009B56C0">
        <w:rPr>
          <w:rFonts w:ascii="Arial Narrow" w:hAnsi="Arial Narrow" w:cs="Tahoma"/>
          <w:sz w:val="24"/>
          <w:szCs w:val="24"/>
        </w:rPr>
        <w:t>Pogodbeni stranki se obvezujeta, da po tej pogodbi velja prepoved odstopa oziroma cesije denarnih terjatev, ki izvirajo iz predmetne pogodbe, drugim pravnim ali fizičnim osebam, razen bankam. V primeru odstopa denarne terjatve drugim pravnim ali fizičnim osebam, razen bankam, odstop nima pravnega učinka.</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pStyle w:val="western"/>
        <w:numPr>
          <w:ilvl w:val="0"/>
          <w:numId w:val="40"/>
        </w:numPr>
        <w:tabs>
          <w:tab w:val="num" w:pos="720"/>
        </w:tabs>
        <w:suppressAutoHyphens/>
        <w:spacing w:before="0" w:beforeAutospacing="0"/>
        <w:ind w:left="714" w:right="0" w:hanging="357"/>
        <w:jc w:val="center"/>
        <w:rPr>
          <w:rFonts w:ascii="Arial Narrow" w:hAnsi="Arial Narrow" w:cs="Tahoma"/>
        </w:rPr>
      </w:pPr>
      <w:r w:rsidRPr="009B56C0">
        <w:rPr>
          <w:rFonts w:ascii="Arial Narrow" w:hAnsi="Arial Narrow" w:cs="Tahoma"/>
        </w:rPr>
        <w:t>člen</w:t>
      </w:r>
    </w:p>
    <w:p w:rsidR="009B56C0" w:rsidRPr="009B56C0" w:rsidRDefault="009B56C0" w:rsidP="009B56C0">
      <w:pPr>
        <w:tabs>
          <w:tab w:val="left" w:pos="567"/>
          <w:tab w:val="left" w:pos="1418"/>
          <w:tab w:val="left" w:pos="1702"/>
        </w:tabs>
        <w:jc w:val="both"/>
        <w:rPr>
          <w:rFonts w:ascii="Arial Narrow" w:hAnsi="Arial Narrow" w:cs="Tahoma"/>
          <w:sz w:val="24"/>
          <w:szCs w:val="24"/>
        </w:rPr>
      </w:pPr>
    </w:p>
    <w:p w:rsidR="009B56C0" w:rsidRPr="009B56C0" w:rsidRDefault="009B56C0" w:rsidP="009B56C0">
      <w:pPr>
        <w:tabs>
          <w:tab w:val="left" w:pos="567"/>
          <w:tab w:val="left" w:pos="1418"/>
          <w:tab w:val="left" w:pos="1702"/>
        </w:tabs>
        <w:jc w:val="both"/>
        <w:rPr>
          <w:rFonts w:ascii="Arial Narrow" w:hAnsi="Arial Narrow" w:cs="Tahoma"/>
          <w:sz w:val="24"/>
          <w:szCs w:val="24"/>
        </w:rPr>
      </w:pPr>
      <w:r w:rsidRPr="009B56C0">
        <w:rPr>
          <w:rFonts w:ascii="Arial Narrow" w:hAnsi="Arial Narrow" w:cs="Tahoma"/>
          <w:sz w:val="24"/>
          <w:szCs w:val="24"/>
        </w:rPr>
        <w:t>Ta pogodba v celoti zavezuje tudi morebitne vsakokratne pravne naslednike vsake od pogodbenih strank, kar velja zlasti tudi v primeru organizacijsko – statusnih ter lastninskih sprememb.</w:t>
      </w:r>
    </w:p>
    <w:p w:rsidR="009B56C0" w:rsidRPr="009B56C0" w:rsidRDefault="009B56C0" w:rsidP="009B56C0">
      <w:pPr>
        <w:jc w:val="both"/>
        <w:rPr>
          <w:rFonts w:ascii="Arial Narrow" w:hAnsi="Arial Narrow" w:cs="Tahoma"/>
          <w:strike/>
          <w:color w:val="000000"/>
          <w:sz w:val="24"/>
          <w:szCs w:val="24"/>
        </w:rPr>
      </w:pPr>
    </w:p>
    <w:p w:rsidR="009B56C0" w:rsidRDefault="009B56C0" w:rsidP="009B56C0">
      <w:pPr>
        <w:jc w:val="center"/>
        <w:rPr>
          <w:rFonts w:ascii="Arial Narrow" w:hAnsi="Arial Narrow" w:cs="Tahoma"/>
          <w:sz w:val="24"/>
          <w:szCs w:val="24"/>
        </w:rPr>
      </w:pPr>
      <w:r w:rsidRPr="009B56C0">
        <w:rPr>
          <w:rFonts w:ascii="Arial Narrow" w:hAnsi="Arial Narrow" w:cs="Tahoma"/>
          <w:sz w:val="24"/>
          <w:szCs w:val="24"/>
        </w:rPr>
        <w:t>35. člen</w:t>
      </w:r>
    </w:p>
    <w:p w:rsidR="00CD5247" w:rsidRPr="009B56C0" w:rsidRDefault="00CD5247" w:rsidP="009B56C0">
      <w:pPr>
        <w:jc w:val="center"/>
        <w:rPr>
          <w:rFonts w:ascii="Arial Narrow" w:hAnsi="Arial Narrow" w:cs="Tahoma"/>
          <w:color w:val="000000"/>
          <w:sz w:val="24"/>
          <w:szCs w:val="24"/>
        </w:rPr>
      </w:pPr>
    </w:p>
    <w:p w:rsidR="009B56C0" w:rsidRPr="009B56C0" w:rsidRDefault="009B56C0" w:rsidP="009B56C0">
      <w:pPr>
        <w:tabs>
          <w:tab w:val="left" w:pos="4820"/>
        </w:tabs>
        <w:ind w:right="-2"/>
        <w:jc w:val="both"/>
        <w:rPr>
          <w:del w:id="27" w:author="hugo.maucec" w:date="2014-04-07T08:37:00Z"/>
          <w:rFonts w:ascii="Arial Narrow" w:hAnsi="Arial Narrow" w:cs="Tahoma"/>
          <w:sz w:val="24"/>
          <w:szCs w:val="24"/>
        </w:rPr>
      </w:pPr>
      <w:r w:rsidRPr="009B56C0">
        <w:rPr>
          <w:rFonts w:ascii="Arial Narrow" w:hAnsi="Arial Narrow" w:cs="Tahoma"/>
          <w:sz w:val="24"/>
          <w:szCs w:val="24"/>
        </w:rPr>
        <w:t xml:space="preserve">Pogodba je napisana v petih (5) enakih izvodih, od katerih prejme kupec tri (3) in prodajalec 2 (dva) izvoda. </w:t>
      </w:r>
    </w:p>
    <w:p w:rsidR="009B56C0" w:rsidRPr="009B56C0" w:rsidRDefault="009B56C0" w:rsidP="009B56C0">
      <w:pPr>
        <w:tabs>
          <w:tab w:val="left" w:pos="4820"/>
        </w:tabs>
        <w:ind w:right="-2"/>
        <w:jc w:val="both"/>
        <w:rPr>
          <w:ins w:id="28" w:author="hugo.maucec" w:date="2014-04-07T08:36:00Z"/>
          <w:rFonts w:ascii="Arial Narrow" w:hAnsi="Arial Narrow" w:cs="Tahoma"/>
          <w:color w:val="000000"/>
          <w:sz w:val="24"/>
          <w:szCs w:val="24"/>
        </w:rPr>
      </w:pPr>
    </w:p>
    <w:p w:rsidR="009B56C0" w:rsidRPr="009B56C0" w:rsidRDefault="009B56C0" w:rsidP="009B56C0">
      <w:pPr>
        <w:tabs>
          <w:tab w:val="left" w:pos="1134"/>
          <w:tab w:val="left" w:pos="4820"/>
        </w:tabs>
        <w:rPr>
          <w:rFonts w:ascii="Arial Narrow" w:hAnsi="Arial Narrow" w:cs="Tahoma"/>
          <w:sz w:val="24"/>
          <w:szCs w:val="24"/>
        </w:rPr>
      </w:pPr>
    </w:p>
    <w:p w:rsidR="009B56C0" w:rsidRPr="009B56C0" w:rsidRDefault="009B56C0" w:rsidP="009B56C0">
      <w:pPr>
        <w:tabs>
          <w:tab w:val="left" w:pos="1134"/>
          <w:tab w:val="left" w:pos="4820"/>
        </w:tabs>
        <w:rPr>
          <w:rFonts w:ascii="Arial Narrow" w:hAnsi="Arial Narrow" w:cs="Tahoma"/>
          <w:sz w:val="24"/>
          <w:szCs w:val="24"/>
        </w:rPr>
      </w:pPr>
      <w:r w:rsidRPr="009B56C0">
        <w:rPr>
          <w:rFonts w:ascii="Arial Narrow" w:hAnsi="Arial Narrow" w:cs="Tahoma"/>
          <w:sz w:val="24"/>
          <w:szCs w:val="24"/>
        </w:rPr>
        <w:t>Murska Sobota, dne ___________</w:t>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t>Kraj, dne __________</w:t>
      </w:r>
    </w:p>
    <w:p w:rsidR="009B56C0" w:rsidRPr="009B56C0" w:rsidRDefault="009B56C0" w:rsidP="009B56C0">
      <w:pPr>
        <w:tabs>
          <w:tab w:val="left" w:pos="4820"/>
        </w:tabs>
        <w:rPr>
          <w:rFonts w:ascii="Arial Narrow" w:hAnsi="Arial Narrow" w:cs="Tahoma"/>
          <w:sz w:val="24"/>
          <w:szCs w:val="24"/>
        </w:rPr>
      </w:pPr>
    </w:p>
    <w:p w:rsidR="009B56C0" w:rsidRPr="009B56C0" w:rsidRDefault="009B56C0" w:rsidP="009B56C0">
      <w:pPr>
        <w:tabs>
          <w:tab w:val="left" w:pos="4820"/>
        </w:tabs>
        <w:rPr>
          <w:rFonts w:ascii="Arial Narrow" w:hAnsi="Arial Narrow" w:cs="Tahoma"/>
          <w:sz w:val="24"/>
          <w:szCs w:val="24"/>
        </w:rPr>
      </w:pPr>
    </w:p>
    <w:p w:rsidR="009B56C0" w:rsidRPr="009B56C0" w:rsidRDefault="009B56C0" w:rsidP="009B56C0">
      <w:pPr>
        <w:tabs>
          <w:tab w:val="left" w:pos="4820"/>
        </w:tabs>
        <w:rPr>
          <w:rFonts w:ascii="Arial Narrow" w:hAnsi="Arial Narrow" w:cs="Tahoma"/>
          <w:sz w:val="24"/>
          <w:szCs w:val="24"/>
        </w:rPr>
      </w:pPr>
      <w:r w:rsidRPr="009B56C0">
        <w:rPr>
          <w:rFonts w:ascii="Arial Narrow" w:hAnsi="Arial Narrow" w:cs="Tahoma"/>
          <w:sz w:val="24"/>
          <w:szCs w:val="24"/>
        </w:rPr>
        <w:t>KUPEC:</w:t>
      </w:r>
      <w:r w:rsidRPr="009B56C0">
        <w:rPr>
          <w:rFonts w:ascii="Arial Narrow" w:hAnsi="Arial Narrow" w:cs="Tahoma"/>
          <w:sz w:val="24"/>
          <w:szCs w:val="24"/>
        </w:rPr>
        <w:tab/>
      </w:r>
      <w:r w:rsidRPr="009B56C0">
        <w:rPr>
          <w:rFonts w:ascii="Arial Narrow" w:hAnsi="Arial Narrow" w:cs="Tahoma"/>
          <w:sz w:val="24"/>
          <w:szCs w:val="24"/>
        </w:rPr>
        <w:tab/>
      </w:r>
      <w:r w:rsidRPr="009B56C0">
        <w:rPr>
          <w:rFonts w:ascii="Arial Narrow" w:hAnsi="Arial Narrow" w:cs="Tahoma"/>
          <w:sz w:val="24"/>
          <w:szCs w:val="24"/>
        </w:rPr>
        <w:tab/>
        <w:t>PRODAJALEC:</w:t>
      </w:r>
    </w:p>
    <w:p w:rsidR="009B56C0" w:rsidRPr="009B56C0" w:rsidRDefault="009B56C0" w:rsidP="009B56C0">
      <w:pPr>
        <w:tabs>
          <w:tab w:val="left" w:pos="4820"/>
        </w:tabs>
        <w:rPr>
          <w:rFonts w:ascii="Arial Narrow" w:hAnsi="Arial Narrow" w:cs="Tahoma"/>
          <w:sz w:val="24"/>
          <w:szCs w:val="24"/>
        </w:rPr>
      </w:pPr>
    </w:p>
    <w:p w:rsidR="009B56C0" w:rsidRPr="009B56C0" w:rsidRDefault="009B56C0" w:rsidP="009B56C0">
      <w:pPr>
        <w:tabs>
          <w:tab w:val="left" w:pos="4962"/>
        </w:tabs>
        <w:ind w:right="-851"/>
        <w:jc w:val="both"/>
        <w:rPr>
          <w:rFonts w:ascii="Arial Narrow" w:hAnsi="Arial Narrow" w:cs="Tahoma"/>
          <w:sz w:val="24"/>
          <w:szCs w:val="24"/>
        </w:rPr>
      </w:pPr>
      <w:r w:rsidRPr="009B56C0">
        <w:rPr>
          <w:rFonts w:ascii="Arial Narrow" w:hAnsi="Arial Narrow" w:cs="Tahoma"/>
          <w:sz w:val="24"/>
          <w:szCs w:val="24"/>
        </w:rPr>
        <w:t>Mestna občina Murska Sobota</w:t>
      </w:r>
    </w:p>
    <w:p w:rsidR="009B56C0" w:rsidRPr="009B56C0" w:rsidRDefault="009B56C0" w:rsidP="009B56C0">
      <w:pPr>
        <w:tabs>
          <w:tab w:val="left" w:pos="4962"/>
        </w:tabs>
        <w:ind w:right="-851"/>
        <w:jc w:val="both"/>
        <w:rPr>
          <w:rFonts w:ascii="Arial Narrow" w:hAnsi="Arial Narrow" w:cs="Tahoma"/>
          <w:sz w:val="24"/>
          <w:szCs w:val="24"/>
        </w:rPr>
      </w:pPr>
      <w:r w:rsidRPr="009B56C0">
        <w:rPr>
          <w:rFonts w:ascii="Arial Narrow" w:hAnsi="Arial Narrow" w:cs="Tahoma"/>
          <w:sz w:val="24"/>
          <w:szCs w:val="24"/>
        </w:rPr>
        <w:t>Župan</w:t>
      </w:r>
    </w:p>
    <w:p w:rsidR="009B56C0" w:rsidRPr="009B56C0" w:rsidRDefault="009B56C0" w:rsidP="009B56C0">
      <w:pPr>
        <w:tabs>
          <w:tab w:val="left" w:pos="4962"/>
        </w:tabs>
        <w:ind w:right="-851"/>
        <w:rPr>
          <w:rFonts w:ascii="Arial Narrow" w:hAnsi="Arial Narrow"/>
          <w:sz w:val="24"/>
          <w:szCs w:val="24"/>
        </w:rPr>
      </w:pPr>
      <w:r w:rsidRPr="009B56C0">
        <w:rPr>
          <w:rFonts w:ascii="Arial Narrow" w:hAnsi="Arial Narrow" w:cs="Tahoma"/>
          <w:sz w:val="24"/>
          <w:szCs w:val="24"/>
        </w:rPr>
        <w:t>Anton ŠTIHEC, univ.dipl.inž.</w:t>
      </w:r>
      <w:proofErr w:type="spellStart"/>
      <w:r w:rsidRPr="009B56C0">
        <w:rPr>
          <w:rFonts w:ascii="Arial Narrow" w:hAnsi="Arial Narrow" w:cs="Tahoma"/>
          <w:sz w:val="24"/>
          <w:szCs w:val="24"/>
        </w:rPr>
        <w:t>gradb</w:t>
      </w:r>
      <w:proofErr w:type="spellEnd"/>
      <w:r w:rsidRPr="009B56C0">
        <w:rPr>
          <w:rFonts w:ascii="Arial Narrow" w:hAnsi="Arial Narrow" w:cs="Tahoma"/>
          <w:sz w:val="24"/>
          <w:szCs w:val="24"/>
        </w:rPr>
        <w:t>.</w:t>
      </w:r>
    </w:p>
    <w:p w:rsidR="007827C9" w:rsidRPr="009B56C0" w:rsidRDefault="007827C9" w:rsidP="00764D21">
      <w:pPr>
        <w:jc w:val="center"/>
        <w:rPr>
          <w:rFonts w:ascii="Arial Narrow" w:hAnsi="Arial Narrow" w:cs="Tahoma"/>
          <w:b/>
          <w:sz w:val="24"/>
          <w:szCs w:val="24"/>
        </w:rPr>
      </w:pPr>
    </w:p>
    <w:p w:rsidR="006B7242" w:rsidRDefault="006B7242" w:rsidP="00F95ABA">
      <w:pPr>
        <w:tabs>
          <w:tab w:val="left" w:pos="4962"/>
        </w:tabs>
        <w:ind w:right="-851"/>
        <w:jc w:val="both"/>
        <w:rPr>
          <w:rFonts w:ascii="Arial Narrow" w:hAnsi="Arial Narrow" w:cs="Tahoma"/>
          <w:b/>
          <w:color w:val="FF0000"/>
          <w:sz w:val="24"/>
          <w:szCs w:val="24"/>
        </w:rPr>
      </w:pPr>
    </w:p>
    <w:p w:rsidR="006B7242" w:rsidRDefault="006B7242" w:rsidP="00F95ABA">
      <w:pPr>
        <w:tabs>
          <w:tab w:val="left" w:pos="4962"/>
        </w:tabs>
        <w:ind w:right="-851"/>
        <w:jc w:val="both"/>
        <w:rPr>
          <w:rFonts w:ascii="Arial Narrow" w:hAnsi="Arial Narrow" w:cs="Tahoma"/>
          <w:b/>
          <w:color w:val="FF0000"/>
          <w:sz w:val="24"/>
          <w:szCs w:val="24"/>
        </w:rPr>
      </w:pPr>
    </w:p>
    <w:p w:rsidR="006B7242" w:rsidRPr="006B7242" w:rsidRDefault="006B7242" w:rsidP="00F95ABA">
      <w:pPr>
        <w:tabs>
          <w:tab w:val="left" w:pos="4962"/>
        </w:tabs>
        <w:ind w:right="-851"/>
        <w:jc w:val="both"/>
        <w:rPr>
          <w:rFonts w:ascii="Arial Narrow" w:hAnsi="Arial Narrow" w:cs="Tahoma"/>
          <w:b/>
          <w:sz w:val="24"/>
          <w:szCs w:val="24"/>
        </w:rPr>
      </w:pPr>
      <w:r w:rsidRPr="006B7242">
        <w:rPr>
          <w:rFonts w:ascii="Arial Narrow" w:hAnsi="Arial Narrow" w:cs="Tahoma"/>
          <w:b/>
          <w:sz w:val="24"/>
          <w:szCs w:val="24"/>
        </w:rPr>
        <w:t xml:space="preserve">Strinjamo se z osnutkom </w:t>
      </w:r>
      <w:r>
        <w:rPr>
          <w:rFonts w:ascii="Arial Narrow" w:hAnsi="Arial Narrow" w:cs="Tahoma"/>
          <w:b/>
          <w:sz w:val="24"/>
          <w:szCs w:val="24"/>
        </w:rPr>
        <w:t xml:space="preserve">prodajne </w:t>
      </w:r>
      <w:r w:rsidRPr="006B7242">
        <w:rPr>
          <w:rFonts w:ascii="Arial Narrow" w:hAnsi="Arial Narrow" w:cs="Tahoma"/>
          <w:b/>
          <w:sz w:val="24"/>
          <w:szCs w:val="24"/>
        </w:rPr>
        <w:t>pogodbe.</w:t>
      </w:r>
    </w:p>
    <w:p w:rsidR="006B7242" w:rsidRPr="006B7242" w:rsidRDefault="006B7242" w:rsidP="00F95ABA">
      <w:pPr>
        <w:tabs>
          <w:tab w:val="left" w:pos="4962"/>
        </w:tabs>
        <w:ind w:right="-851"/>
        <w:jc w:val="both"/>
        <w:rPr>
          <w:rFonts w:ascii="Arial Narrow" w:hAnsi="Arial Narrow" w:cs="Tahoma"/>
          <w:b/>
          <w:sz w:val="24"/>
          <w:szCs w:val="24"/>
        </w:rPr>
      </w:pPr>
    </w:p>
    <w:p w:rsidR="006B7242" w:rsidRPr="006B7242" w:rsidRDefault="006B7242" w:rsidP="00F95ABA">
      <w:pPr>
        <w:tabs>
          <w:tab w:val="left" w:pos="4962"/>
        </w:tabs>
        <w:ind w:right="-851"/>
        <w:jc w:val="both"/>
        <w:rPr>
          <w:rFonts w:ascii="Arial Narrow" w:hAnsi="Arial Narrow" w:cs="Tahoma"/>
          <w:b/>
          <w:sz w:val="24"/>
          <w:szCs w:val="24"/>
        </w:rPr>
      </w:pPr>
    </w:p>
    <w:p w:rsidR="006B7242" w:rsidRPr="006B7242" w:rsidRDefault="006B7242" w:rsidP="00F95ABA">
      <w:pPr>
        <w:tabs>
          <w:tab w:val="left" w:pos="4962"/>
        </w:tabs>
        <w:ind w:right="-851"/>
        <w:jc w:val="both"/>
        <w:rPr>
          <w:rFonts w:ascii="Arial Narrow" w:hAnsi="Arial Narrow" w:cs="Tahoma"/>
          <w:b/>
          <w:sz w:val="24"/>
          <w:szCs w:val="24"/>
        </w:rPr>
      </w:pPr>
      <w:r w:rsidRPr="006B7242">
        <w:rPr>
          <w:rFonts w:ascii="Arial Narrow" w:hAnsi="Arial Narrow" w:cs="Tahoma"/>
          <w:b/>
          <w:sz w:val="24"/>
          <w:szCs w:val="24"/>
        </w:rPr>
        <w:tab/>
        <w:t>ŽIG                       podpis ponudnika:</w:t>
      </w:r>
    </w:p>
    <w:p w:rsidR="004559F4" w:rsidRPr="006B7242" w:rsidRDefault="006B7242" w:rsidP="00F95ABA">
      <w:pPr>
        <w:tabs>
          <w:tab w:val="left" w:pos="4962"/>
        </w:tabs>
        <w:ind w:right="-851"/>
        <w:jc w:val="both"/>
        <w:rPr>
          <w:rFonts w:ascii="Arial Narrow" w:hAnsi="Arial Narrow" w:cs="Tahoma"/>
          <w:b/>
          <w:sz w:val="24"/>
          <w:szCs w:val="24"/>
        </w:rPr>
      </w:pPr>
      <w:r w:rsidRPr="006B7242">
        <w:rPr>
          <w:rFonts w:ascii="Arial Narrow" w:hAnsi="Arial Narrow" w:cs="Tahoma"/>
          <w:b/>
          <w:sz w:val="24"/>
          <w:szCs w:val="24"/>
        </w:rPr>
        <w:tab/>
      </w:r>
      <w:r w:rsidRPr="006B7242">
        <w:rPr>
          <w:rFonts w:ascii="Arial Narrow" w:hAnsi="Arial Narrow" w:cs="Tahoma"/>
          <w:b/>
          <w:sz w:val="24"/>
          <w:szCs w:val="24"/>
        </w:rPr>
        <w:tab/>
      </w:r>
      <w:r w:rsidRPr="006B7242">
        <w:rPr>
          <w:rFonts w:ascii="Arial Narrow" w:hAnsi="Arial Narrow" w:cs="Tahoma"/>
          <w:b/>
          <w:sz w:val="24"/>
          <w:szCs w:val="24"/>
        </w:rPr>
        <w:tab/>
        <w:t>__________________</w:t>
      </w:r>
      <w:r w:rsidR="00623F32" w:rsidRPr="006B7242">
        <w:rPr>
          <w:rFonts w:ascii="Arial Narrow" w:hAnsi="Arial Narrow" w:cs="Tahoma"/>
          <w:b/>
          <w:sz w:val="24"/>
          <w:szCs w:val="24"/>
        </w:rPr>
        <w:br w:type="page"/>
      </w: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6D2D6A" w:rsidTr="00240087">
        <w:tc>
          <w:tcPr>
            <w:tcW w:w="599"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sz w:val="24"/>
                <w:szCs w:val="24"/>
              </w:rPr>
            </w:pPr>
            <w:r w:rsidRPr="006D2D6A">
              <w:rPr>
                <w:rFonts w:ascii="Arial Narrow" w:hAnsi="Arial Narrow" w:cs="Tahoma"/>
                <w:sz w:val="24"/>
                <w:szCs w:val="24"/>
              </w:rPr>
              <w:br w:type="page"/>
            </w:r>
            <w:r w:rsidRPr="006D2D6A">
              <w:rPr>
                <w:rFonts w:ascii="Arial Narrow" w:hAnsi="Arial Narrow"/>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t xml:space="preserve">      </w:t>
            </w:r>
          </w:p>
        </w:tc>
        <w:tc>
          <w:tcPr>
            <w:tcW w:w="7653" w:type="dxa"/>
            <w:tcBorders>
              <w:top w:val="single" w:sz="4" w:space="0" w:color="auto"/>
              <w:left w:val="nil"/>
              <w:bottom w:val="single" w:sz="4" w:space="0" w:color="auto"/>
            </w:tcBorders>
          </w:tcPr>
          <w:p w:rsidR="00CA51F2" w:rsidRPr="006D2D6A" w:rsidRDefault="00CA51F2" w:rsidP="00240087">
            <w:pPr>
              <w:numPr>
                <w:ilvl w:val="12"/>
                <w:numId w:val="0"/>
              </w:numPr>
              <w:tabs>
                <w:tab w:val="left" w:pos="6237"/>
              </w:tabs>
              <w:jc w:val="both"/>
              <w:rPr>
                <w:rFonts w:ascii="Arial Narrow" w:hAnsi="Arial Narrow" w:cs="Tahoma"/>
                <w:sz w:val="24"/>
                <w:szCs w:val="24"/>
              </w:rPr>
            </w:pPr>
            <w:r w:rsidRPr="006D2D6A">
              <w:rPr>
                <w:rFonts w:ascii="Arial Narrow" w:hAnsi="Arial Narrow" w:cs="Tahoma"/>
                <w:sz w:val="24"/>
                <w:szCs w:val="24"/>
              </w:rPr>
              <w:t xml:space="preserve">BANČNA GARANCIJA ZA ZAVAROVANJE RESNOSTI PONUDBE </w:t>
            </w:r>
          </w:p>
        </w:tc>
        <w:tc>
          <w:tcPr>
            <w:tcW w:w="912"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b/>
                <w:sz w:val="24"/>
                <w:szCs w:val="24"/>
              </w:rPr>
            </w:pPr>
            <w:r w:rsidRPr="006D2D6A">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CA51F2" w:rsidRPr="006D2D6A" w:rsidRDefault="00CA51F2" w:rsidP="00240087">
            <w:pPr>
              <w:rPr>
                <w:rFonts w:ascii="Arial Narrow" w:hAnsi="Arial Narrow" w:cs="Tahoma"/>
                <w:b/>
                <w:i/>
                <w:sz w:val="24"/>
                <w:szCs w:val="24"/>
              </w:rPr>
            </w:pPr>
            <w:r w:rsidRPr="006D2D6A">
              <w:rPr>
                <w:rFonts w:ascii="Arial Narrow" w:hAnsi="Arial Narrow" w:cs="Tahoma"/>
                <w:b/>
                <w:i/>
                <w:sz w:val="24"/>
                <w:szCs w:val="24"/>
              </w:rPr>
              <w:t>7/1</w:t>
            </w:r>
          </w:p>
        </w:tc>
      </w:tr>
    </w:tbl>
    <w:p w:rsidR="00CA51F2" w:rsidRPr="006D2D6A" w:rsidRDefault="00CA51F2" w:rsidP="00CA51F2">
      <w:pPr>
        <w:ind w:left="720"/>
        <w:rPr>
          <w:rFonts w:ascii="Arial Narrow" w:hAnsi="Arial Narrow" w:cs="Tahoma"/>
          <w:sz w:val="24"/>
          <w:szCs w:val="24"/>
        </w:rPr>
      </w:pPr>
    </w:p>
    <w:p w:rsidR="00CA51F2" w:rsidRPr="00CA51F2" w:rsidRDefault="00CA51F2" w:rsidP="00CA51F2">
      <w:pPr>
        <w:pStyle w:val="Naslov3"/>
        <w:spacing w:before="120"/>
        <w:rPr>
          <w:rFonts w:ascii="Arial Narrow" w:hAnsi="Arial Narrow"/>
          <w:color w:val="FF0000"/>
          <w:sz w:val="20"/>
        </w:rPr>
      </w:pPr>
      <w:r w:rsidRPr="00CA51F2">
        <w:rPr>
          <w:rFonts w:ascii="Arial Narrow" w:hAnsi="Arial Narrow"/>
          <w:color w:val="FF0000"/>
          <w:sz w:val="20"/>
        </w:rPr>
        <w:t>Obrazec zavarovanja za zavarovanje resnosti ponudbe</w:t>
      </w:r>
      <w:r w:rsidRPr="00CA51F2">
        <w:rPr>
          <w:rFonts w:ascii="Arial Narrow" w:hAnsi="Arial Narrow" w:cs="Tahoma"/>
          <w:sz w:val="20"/>
        </w:rPr>
        <w:t xml:space="preserve"> </w:t>
      </w:r>
      <w:r w:rsidRPr="00CA51F2">
        <w:rPr>
          <w:rFonts w:ascii="Arial Narrow" w:hAnsi="Arial Narrow"/>
          <w:color w:val="FF0000"/>
          <w:sz w:val="20"/>
        </w:rPr>
        <w:t>po EPGP-758</w:t>
      </w:r>
    </w:p>
    <w:p w:rsidR="00CA51F2" w:rsidRPr="00CA51F2" w:rsidRDefault="00CA51F2" w:rsidP="00CA51F2">
      <w:pPr>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rPr>
      </w:pPr>
      <w:r w:rsidRPr="00CA51F2">
        <w:rPr>
          <w:rFonts w:ascii="Arial Narrow" w:hAnsi="Arial Narrow" w:cs="Arial"/>
          <w:i/>
        </w:rPr>
        <w:t>Glava s podatki o garantu (zavarovalnici/banki) ali SWIFT ključ</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rPr>
        <w:t xml:space="preserve">Za:       </w:t>
      </w:r>
      <w:r w:rsidR="00065221" w:rsidRPr="00CA51F2">
        <w:rPr>
          <w:rFonts w:ascii="Arial Narrow" w:hAnsi="Arial Narrow" w:cs="Arial"/>
          <w:i/>
        </w:rPr>
        <w:fldChar w:fldCharType="begin">
          <w:ffData>
            <w:name w:val="Besedilo2"/>
            <w:enabled/>
            <w:calcOnExit w:val="0"/>
            <w:textInput/>
          </w:ffData>
        </w:fldChar>
      </w:r>
      <w:r w:rsidRPr="00CA51F2">
        <w:rPr>
          <w:rFonts w:ascii="Arial Narrow" w:hAnsi="Arial Narrow" w:cs="Arial"/>
          <w:i/>
        </w:rPr>
        <w:instrText xml:space="preserve"> FORMTEXT </w:instrText>
      </w:r>
      <w:r w:rsidR="00065221" w:rsidRPr="00CA51F2">
        <w:rPr>
          <w:rFonts w:ascii="Arial Narrow" w:hAnsi="Arial Narrow" w:cs="Arial"/>
          <w:i/>
        </w:rPr>
      </w:r>
      <w:r w:rsidR="00065221" w:rsidRPr="00CA51F2">
        <w:rPr>
          <w:rFonts w:ascii="Arial Narrow" w:hAnsi="Arial Narrow" w:cs="Arial"/>
          <w:i/>
        </w:rPr>
        <w:fldChar w:fldCharType="separate"/>
      </w:r>
      <w:r w:rsidRPr="00CA51F2">
        <w:rPr>
          <w:rFonts w:ascii="Arial Narrow" w:hAnsi="Arial Narrow" w:cs="Arial"/>
          <w:i/>
          <w:noProof/>
        </w:rPr>
        <w:t> </w:t>
      </w:r>
      <w:r w:rsidRPr="00CA51F2">
        <w:rPr>
          <w:rFonts w:ascii="Arial Narrow" w:hAnsi="Arial Narrow" w:cs="Arial"/>
          <w:i/>
          <w:noProof/>
        </w:rPr>
        <w:t> </w:t>
      </w:r>
      <w:r w:rsidRPr="00CA51F2">
        <w:rPr>
          <w:rFonts w:ascii="Arial Narrow" w:hAnsi="Arial Narrow" w:cs="Arial"/>
          <w:i/>
          <w:noProof/>
        </w:rPr>
        <w:t> </w:t>
      </w:r>
      <w:r w:rsidRPr="00CA51F2">
        <w:rPr>
          <w:rFonts w:ascii="Arial Narrow" w:hAnsi="Arial Narrow" w:cs="Arial"/>
          <w:i/>
          <w:noProof/>
        </w:rPr>
        <w:t> </w:t>
      </w:r>
      <w:r w:rsidRPr="00CA51F2">
        <w:rPr>
          <w:rFonts w:ascii="Arial Narrow" w:hAnsi="Arial Narrow" w:cs="Arial"/>
          <w:i/>
          <w:noProof/>
        </w:rPr>
        <w:t> </w:t>
      </w:r>
      <w:r w:rsidR="00065221" w:rsidRPr="00CA51F2">
        <w:rPr>
          <w:rFonts w:ascii="Arial Narrow" w:hAnsi="Arial Narrow" w:cs="Arial"/>
          <w:i/>
        </w:rPr>
        <w:fldChar w:fldCharType="end"/>
      </w:r>
      <w:r w:rsidRPr="00CA51F2">
        <w:rPr>
          <w:rFonts w:ascii="Arial Narrow" w:hAnsi="Arial Narrow" w:cs="Arial"/>
          <w:i/>
        </w:rPr>
        <w:t xml:space="preserve">  (vpiše se upravičenca tj. naročnika javnega naročila)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rPr>
      </w:pPr>
      <w:r w:rsidRPr="00CA51F2">
        <w:rPr>
          <w:rFonts w:ascii="Arial Narrow" w:hAnsi="Arial Narrow" w:cs="Arial"/>
        </w:rPr>
        <w:t xml:space="preserve">Datum: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datum izdaje)</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rPr>
      </w:pPr>
      <w:r w:rsidRPr="00CA51F2">
        <w:rPr>
          <w:rFonts w:ascii="Arial Narrow" w:hAnsi="Arial Narrow" w:cs="Arial"/>
          <w:b/>
        </w:rPr>
        <w:t>VRSTA ZAVAROVANJA:</w:t>
      </w:r>
      <w:r w:rsidRPr="00CA51F2">
        <w:rPr>
          <w:rFonts w:ascii="Arial Narrow" w:hAnsi="Arial Narrow" w:cs="Arial"/>
        </w:rPr>
        <w:t xml:space="preserv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vrsta zavarovanja: kavcijsko zavarovanje/bančna garancija)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 xml:space="preserve">ŠTEVILKA: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številka zavarovanja)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GARANT:</w:t>
      </w:r>
      <w:r w:rsidRPr="00CA51F2">
        <w:rPr>
          <w:rFonts w:ascii="Arial Narrow" w:hAnsi="Arial Narrow" w:cs="Arial"/>
        </w:rPr>
        <w:t xml:space="preserv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ime in naslov zavarovalnice/banke v kraju izdaje)</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 xml:space="preserve">NAROČNIK: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ime in naslov naročnika zavarovanja, tj. v postopku javnega naročanja izbranega ponudnika)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1440"/>
        </w:tabs>
        <w:rPr>
          <w:rFonts w:ascii="Arial Narrow" w:hAnsi="Arial Narrow" w:cs="Arial"/>
        </w:rPr>
      </w:pPr>
      <w:r w:rsidRPr="00CA51F2">
        <w:rPr>
          <w:rFonts w:ascii="Arial Narrow" w:hAnsi="Arial Narrow" w:cs="Arial"/>
          <w:b/>
        </w:rPr>
        <w:t>UPRAVIČENEC:</w:t>
      </w:r>
      <w:r w:rsidRPr="00CA51F2">
        <w:rPr>
          <w:rFonts w:ascii="Arial Narrow" w:hAnsi="Arial Narrow" w:cs="Arial"/>
        </w:rPr>
        <w:t xml:space="preserv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naročnika javnega naročila)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widowControl w:val="0"/>
        <w:jc w:val="both"/>
        <w:rPr>
          <w:rFonts w:ascii="Arial Narrow" w:hAnsi="Arial Narrow" w:cs="Arial"/>
          <w:i/>
        </w:rPr>
      </w:pPr>
      <w:r w:rsidRPr="00CA51F2">
        <w:rPr>
          <w:rFonts w:ascii="Arial Narrow" w:hAnsi="Arial Narrow" w:cs="Arial"/>
          <w:b/>
        </w:rPr>
        <w:t xml:space="preserve">OSNOVNI POSEL: </w:t>
      </w:r>
      <w:r w:rsidRPr="00CA51F2">
        <w:rPr>
          <w:rFonts w:ascii="Arial Narrow" w:hAnsi="Arial Narrow" w:cs="Arial"/>
        </w:rPr>
        <w:t xml:space="preserve">obveznost naročnika zavarovanja iz pogodbe št.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z dne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številko in datum pogodbe o izvedbi javnega naročila, sklenjene na podlagi postopka z oznako XXXXXX)</w:t>
      </w:r>
      <w:r w:rsidRPr="00CA51F2">
        <w:rPr>
          <w:rFonts w:ascii="Arial Narrow" w:hAnsi="Arial Narrow" w:cs="Arial"/>
        </w:rPr>
        <w:t xml:space="preserve"> za</w:t>
      </w:r>
      <w:r w:rsidRPr="00CA51F2">
        <w:rPr>
          <w:rFonts w:ascii="Arial Narrow" w:hAnsi="Arial Narrow" w:cs="Arial"/>
          <w:i/>
        </w:rPr>
        <w:t xml:space="preserve"> </w:t>
      </w:r>
      <w:r w:rsidRPr="00CA51F2">
        <w:rPr>
          <w:rFonts w:ascii="Arial Narrow" w:hAnsi="Arial Narrow" w:cs="Tahoma"/>
        </w:rPr>
        <w:t>"</w:t>
      </w:r>
      <w:r w:rsidRPr="00CA51F2">
        <w:rPr>
          <w:rFonts w:ascii="Arial Narrow" w:hAnsi="Arial Narrow" w:cs="Tahoma"/>
          <w:color w:val="000000"/>
        </w:rPr>
        <w:t xml:space="preserve"> </w:t>
      </w:r>
      <w:r w:rsidRPr="00CA51F2">
        <w:rPr>
          <w:rFonts w:ascii="Arial Narrow" w:hAnsi="Arial Narrow" w:cs="Tahoma"/>
          <w:b/>
        </w:rPr>
        <w:t>Nakup mestnega nizkopodnega avtobusa z nizkimi emisijami"</w:t>
      </w:r>
      <w:r w:rsidRPr="00CA51F2">
        <w:rPr>
          <w:rFonts w:ascii="Arial Narrow" w:hAnsi="Arial Narrow" w:cs="Arial"/>
        </w:rPr>
        <w:t xml:space="preserve"> </w:t>
      </w:r>
      <w:r w:rsidRPr="00CA51F2">
        <w:rPr>
          <w:rFonts w:ascii="Arial Narrow" w:hAnsi="Arial Narrow" w:cs="Arial"/>
          <w:i/>
        </w:rPr>
        <w:t>(vpiše se predmet javnega naročila)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i/>
        </w:rPr>
        <w:t xml:space="preserve"> </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 xml:space="preserve">ZNESEK IN VALUTA: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najvišji znesek s številko in besedo ter valuta)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 xml:space="preserve">LISTINE, KI JIH JE POLEG IZJAVE TREBA PRILOŽITI ZAHTEVI ZA PLAČILO IN SE IZRECNO ZAHTEVAJO V SPODNJEM BESEDILU: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(nobena/navede se listina)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JEZIK V ZAHTEVANIH LISTINAH:</w:t>
      </w:r>
      <w:r w:rsidRPr="00CA51F2">
        <w:rPr>
          <w:rFonts w:ascii="Arial Narrow" w:hAnsi="Arial Narrow" w:cs="Arial"/>
        </w:rPr>
        <w:t xml:space="preserve"> slovenski</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OBLIKA PREDLOŽITVE:</w:t>
      </w:r>
      <w:r w:rsidRPr="00CA51F2">
        <w:rPr>
          <w:rFonts w:ascii="Arial Narrow" w:hAnsi="Arial Narrow" w:cs="Arial"/>
        </w:rPr>
        <w:t xml:space="preserve"> v papirni obliki s priporočeno pošto ali katerokoli obliko hitre pošte ali v elektronski obliki po SWIFT sistemu na naslov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(navede se SWIFT naslova garanta)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KRAJ PREDLOŽITVE:</w:t>
      </w:r>
      <w:r w:rsidRPr="00CA51F2">
        <w:rPr>
          <w:rFonts w:ascii="Arial Narrow" w:hAnsi="Arial Narrow" w:cs="Arial"/>
        </w:rPr>
        <w:t xml:space="preserv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(garant vpiše naslov podružnice, kjer se opravi predložitev papirnih listin, ali elektronski naslov za predložitev v elektronski obliki, kot na primer garantov SWIFT naslov)</w:t>
      </w:r>
      <w:r w:rsidRPr="00CA51F2">
        <w:rPr>
          <w:rFonts w:ascii="Arial Narrow" w:hAnsi="Arial Narrow" w:cs="Arial"/>
        </w:rPr>
        <w:t xml:space="preserve"> </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rPr>
        <w:t>Ne glede na navedeno, se predložitev papirnih listin lahko opravi v katerikoli podružnici garanta na območju Republike Slovenije.</w:t>
      </w:r>
      <w:r w:rsidRPr="00CA51F2" w:rsidDel="00D4087F">
        <w:rPr>
          <w:rFonts w:ascii="Arial Narrow" w:hAnsi="Arial Narrow" w:cs="Arial"/>
        </w:rPr>
        <w:t xml:space="preserve"> </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rPr>
        <w:t xml:space="preserve">  </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 xml:space="preserve">DATUM VELJAVNOSTI: </w:t>
      </w:r>
      <w:r w:rsidR="00065221" w:rsidRPr="00CA51F2">
        <w:rPr>
          <w:rFonts w:ascii="Arial Narrow" w:hAnsi="Arial Narrow" w:cs="Arial"/>
        </w:rPr>
        <w:fldChar w:fldCharType="begin">
          <w:ffData>
            <w:name w:val="Besedilo2"/>
            <w:enabled/>
            <w:calcOnExit w:val="0"/>
            <w:textInput>
              <w:default w:val="DD. MM. LLLL"/>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DD. MM. LLLL</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datum zapadlosti zavarovanja)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rPr>
      </w:pPr>
      <w:r w:rsidRPr="00CA51F2">
        <w:rPr>
          <w:rFonts w:ascii="Arial Narrow" w:hAnsi="Arial Narrow" w:cs="Arial"/>
          <w:b/>
        </w:rPr>
        <w:t>STRANKA, KI JE DOLŽNA PLAČATI STROŠKE:</w:t>
      </w:r>
      <w:r w:rsidRPr="00CA51F2">
        <w:rPr>
          <w:rFonts w:ascii="Arial Narrow" w:hAnsi="Arial Narrow" w:cs="Arial"/>
        </w:rPr>
        <w:t xml:space="preserve"> </w:t>
      </w:r>
      <w:r w:rsidR="00065221" w:rsidRPr="00CA51F2">
        <w:rPr>
          <w:rFonts w:ascii="Arial Narrow" w:hAnsi="Arial Narrow" w:cs="Arial"/>
        </w:rPr>
        <w:fldChar w:fldCharType="begin">
          <w:ffData>
            <w:name w:val="Besedilo2"/>
            <w:enabled/>
            <w:calcOnExit w:val="0"/>
            <w:textInput/>
          </w:ffData>
        </w:fldChar>
      </w:r>
      <w:r w:rsidRPr="00CA51F2">
        <w:rPr>
          <w:rFonts w:ascii="Arial Narrow" w:hAnsi="Arial Narrow" w:cs="Arial"/>
        </w:rPr>
        <w:instrText xml:space="preserve"> FORMTEXT </w:instrText>
      </w:r>
      <w:r w:rsidR="00065221" w:rsidRPr="00CA51F2">
        <w:rPr>
          <w:rFonts w:ascii="Arial Narrow" w:hAnsi="Arial Narrow" w:cs="Arial"/>
        </w:rPr>
      </w:r>
      <w:r w:rsidR="00065221" w:rsidRPr="00CA51F2">
        <w:rPr>
          <w:rFonts w:ascii="Arial Narrow" w:hAnsi="Arial Narrow" w:cs="Arial"/>
        </w:rPr>
        <w:fldChar w:fldCharType="separate"/>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Pr="00CA51F2">
        <w:rPr>
          <w:rFonts w:ascii="Arial Narrow" w:hAnsi="Arial Narrow" w:cs="Arial"/>
          <w:noProof/>
        </w:rPr>
        <w:t> </w:t>
      </w:r>
      <w:r w:rsidR="00065221" w:rsidRPr="00CA51F2">
        <w:rPr>
          <w:rFonts w:ascii="Arial Narrow" w:hAnsi="Arial Narrow" w:cs="Arial"/>
        </w:rPr>
        <w:fldChar w:fldCharType="end"/>
      </w:r>
      <w:r w:rsidRPr="00CA51F2">
        <w:rPr>
          <w:rFonts w:ascii="Arial Narrow" w:hAnsi="Arial Narrow" w:cs="Arial"/>
        </w:rPr>
        <w:t xml:space="preserve"> </w:t>
      </w:r>
      <w:r w:rsidRPr="00CA51F2">
        <w:rPr>
          <w:rFonts w:ascii="Arial Narrow" w:hAnsi="Arial Narrow" w:cs="Arial"/>
          <w:i/>
        </w:rPr>
        <w:t>(vpiše se ime naročnika zavarovanja, tj. v postopku javnega naročanja izbranega ponudnika)</w:t>
      </w: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rPr>
      </w:pPr>
    </w:p>
    <w:p w:rsidR="00CA51F2" w:rsidRPr="00CA51F2" w:rsidRDefault="00CA51F2" w:rsidP="00CA51F2">
      <w:pPr>
        <w:jc w:val="both"/>
        <w:rPr>
          <w:rFonts w:ascii="Arial Narrow" w:hAnsi="Arial Narrow" w:cs="Arial"/>
        </w:rPr>
      </w:pPr>
      <w:r w:rsidRPr="00CA51F2">
        <w:rPr>
          <w:rFonts w:ascii="Arial Narrow" w:hAnsi="Arial Narrow" w:cs="Arial"/>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CA51F2">
        <w:rPr>
          <w:rFonts w:ascii="Arial Narrow" w:hAnsi="Arial Narrow" w:cs="Arial"/>
        </w:rPr>
        <w:t>ov</w:t>
      </w:r>
      <w:proofErr w:type="spellEnd"/>
      <w:r w:rsidRPr="00CA51F2">
        <w:rPr>
          <w:rFonts w:ascii="Arial Narrow" w:hAnsi="Arial Narrow" w:cs="Arial"/>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CA51F2" w:rsidRPr="00CA51F2" w:rsidRDefault="00CA51F2" w:rsidP="00CA51F2">
      <w:pPr>
        <w:jc w:val="both"/>
        <w:rPr>
          <w:rFonts w:ascii="Arial Narrow" w:hAnsi="Arial Narrow" w:cs="Arial"/>
        </w:rPr>
      </w:pPr>
    </w:p>
    <w:p w:rsidR="00CA51F2" w:rsidRPr="00CA51F2" w:rsidRDefault="00CA51F2" w:rsidP="00CA51F2">
      <w:pPr>
        <w:jc w:val="both"/>
        <w:rPr>
          <w:rFonts w:ascii="Arial Narrow" w:hAnsi="Arial Narrow" w:cs="Arial"/>
        </w:rPr>
      </w:pPr>
      <w:r w:rsidRPr="00CA51F2">
        <w:rPr>
          <w:rFonts w:ascii="Arial Narrow" w:hAnsi="Arial Narrow" w:cs="Arial"/>
        </w:rPr>
        <w:t>Katerokoli zahtevo za plačilo po tem zavarovanju moramo prejeti na datum veljavnosti zavarovanja ali pred njim v zgoraj navedenem kraju predložitve.</w:t>
      </w:r>
    </w:p>
    <w:p w:rsidR="00CA51F2" w:rsidRPr="00CA51F2" w:rsidRDefault="00CA51F2" w:rsidP="00CA51F2">
      <w:pPr>
        <w:jc w:val="both"/>
        <w:rPr>
          <w:rFonts w:ascii="Arial Narrow" w:hAnsi="Arial Narrow" w:cs="Arial"/>
        </w:rPr>
      </w:pPr>
    </w:p>
    <w:p w:rsidR="00CA51F2" w:rsidRPr="00CA51F2" w:rsidRDefault="00CA51F2" w:rsidP="00CA51F2">
      <w:pPr>
        <w:jc w:val="both"/>
        <w:rPr>
          <w:rFonts w:ascii="Arial Narrow" w:hAnsi="Arial Narrow" w:cs="Arial"/>
        </w:rPr>
      </w:pPr>
      <w:r w:rsidRPr="00CA51F2">
        <w:rPr>
          <w:rFonts w:ascii="Arial Narrow" w:hAnsi="Arial Narrow" w:cs="Arial"/>
        </w:rPr>
        <w:t>Morebitne spore v zvezi s tem zavarovanjem rešuje stvarno pristojno sodišče v Murski Soboti.</w:t>
      </w:r>
    </w:p>
    <w:p w:rsidR="00CA51F2" w:rsidRPr="00CA51F2" w:rsidRDefault="00CA51F2" w:rsidP="00CA51F2">
      <w:pPr>
        <w:jc w:val="both"/>
        <w:rPr>
          <w:rFonts w:ascii="Arial Narrow" w:hAnsi="Arial Narrow" w:cs="Arial"/>
        </w:rPr>
      </w:pPr>
    </w:p>
    <w:p w:rsidR="00CA51F2" w:rsidRPr="00CA51F2" w:rsidRDefault="00CA51F2" w:rsidP="00CA51F2">
      <w:pPr>
        <w:jc w:val="both"/>
        <w:rPr>
          <w:rFonts w:ascii="Arial Narrow" w:hAnsi="Arial Narrow" w:cs="Arial"/>
        </w:rPr>
      </w:pPr>
      <w:r w:rsidRPr="00CA51F2">
        <w:rPr>
          <w:rFonts w:ascii="Arial Narrow" w:hAnsi="Arial Narrow" w:cs="Arial"/>
        </w:rPr>
        <w:t>Za to zavarovanje veljajo Enotna pravila za garancije na poziv (EPGP) revizija iz leta 2010, izdana pri MTZ pod št. 758.</w:t>
      </w:r>
    </w:p>
    <w:p w:rsidR="00CA51F2" w:rsidRPr="00CA51F2" w:rsidRDefault="00CA51F2" w:rsidP="00CA51F2">
      <w:pPr>
        <w:jc w:val="both"/>
        <w:rPr>
          <w:rFonts w:ascii="Arial Narrow" w:hAnsi="Arial Narrow" w:cs="Arial"/>
        </w:rPr>
      </w:pPr>
    </w:p>
    <w:p w:rsidR="00CA51F2" w:rsidRP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rPr>
      </w:pP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t xml:space="preserve">     garant</w:t>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r>
      <w:r w:rsidRPr="00CA51F2">
        <w:rPr>
          <w:rFonts w:ascii="Arial Narrow" w:hAnsi="Arial Narrow" w:cs="Arial"/>
        </w:rPr>
        <w:tab/>
        <w:t>(žig in podpis)</w:t>
      </w:r>
    </w:p>
    <w:p w:rsidR="00CA51F2" w:rsidRPr="006D2D6A"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4"/>
          <w:szCs w:val="24"/>
        </w:rPr>
      </w:pPr>
    </w:p>
    <w:p w:rsidR="00CA51F2" w:rsidRPr="006D2D6A"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6D2D6A" w:rsidTr="00240087">
        <w:tc>
          <w:tcPr>
            <w:tcW w:w="599"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sz w:val="24"/>
                <w:szCs w:val="24"/>
              </w:rPr>
            </w:pPr>
            <w:r w:rsidRPr="006D2D6A">
              <w:rPr>
                <w:rFonts w:ascii="Arial Narrow" w:hAnsi="Arial Narrow" w:cs="Tahoma"/>
                <w:b/>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r>
            <w:r w:rsidRPr="006D2D6A">
              <w:rPr>
                <w:rFonts w:ascii="Arial Narrow" w:hAnsi="Arial Narrow" w:cs="Tahoma"/>
                <w:sz w:val="24"/>
                <w:szCs w:val="24"/>
              </w:rPr>
              <w:br w:type="page"/>
              <w:t xml:space="preserve">      </w:t>
            </w:r>
          </w:p>
        </w:tc>
        <w:tc>
          <w:tcPr>
            <w:tcW w:w="7653" w:type="dxa"/>
            <w:tcBorders>
              <w:top w:val="single" w:sz="4" w:space="0" w:color="auto"/>
              <w:left w:val="nil"/>
              <w:bottom w:val="single" w:sz="4" w:space="0" w:color="auto"/>
            </w:tcBorders>
          </w:tcPr>
          <w:p w:rsidR="00CA51F2" w:rsidRPr="006D2D6A" w:rsidRDefault="00CA51F2" w:rsidP="00240087">
            <w:pPr>
              <w:numPr>
                <w:ilvl w:val="12"/>
                <w:numId w:val="0"/>
              </w:numPr>
              <w:tabs>
                <w:tab w:val="left" w:pos="6237"/>
              </w:tabs>
              <w:jc w:val="both"/>
              <w:rPr>
                <w:rFonts w:ascii="Arial Narrow" w:hAnsi="Arial Narrow" w:cs="Tahoma"/>
                <w:sz w:val="24"/>
                <w:szCs w:val="24"/>
              </w:rPr>
            </w:pPr>
            <w:r w:rsidRPr="006D2D6A">
              <w:rPr>
                <w:rFonts w:ascii="Arial Narrow" w:hAnsi="Arial Narrow" w:cs="Tahoma"/>
                <w:sz w:val="24"/>
                <w:szCs w:val="24"/>
              </w:rPr>
              <w:t xml:space="preserve">VZOREC GARANCIJE ZA ZAVAROVANJE DOBRE IZVEDBE POGODBENIH OBVEZNOSTI </w:t>
            </w:r>
          </w:p>
        </w:tc>
        <w:tc>
          <w:tcPr>
            <w:tcW w:w="912" w:type="dxa"/>
            <w:tcBorders>
              <w:top w:val="single" w:sz="4" w:space="0" w:color="auto"/>
              <w:bottom w:val="single" w:sz="4" w:space="0" w:color="auto"/>
              <w:right w:val="nil"/>
            </w:tcBorders>
          </w:tcPr>
          <w:p w:rsidR="00CA51F2" w:rsidRPr="006D2D6A" w:rsidRDefault="00CA51F2" w:rsidP="00240087">
            <w:pPr>
              <w:jc w:val="right"/>
              <w:rPr>
                <w:rFonts w:ascii="Arial Narrow" w:hAnsi="Arial Narrow" w:cs="Tahoma"/>
                <w:b/>
                <w:sz w:val="24"/>
                <w:szCs w:val="24"/>
              </w:rPr>
            </w:pPr>
            <w:r w:rsidRPr="006D2D6A">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CA51F2" w:rsidRPr="006D2D6A" w:rsidRDefault="00CA51F2" w:rsidP="00240087">
            <w:pPr>
              <w:rPr>
                <w:rFonts w:ascii="Arial Narrow" w:hAnsi="Arial Narrow" w:cs="Tahoma"/>
                <w:b/>
                <w:i/>
                <w:sz w:val="24"/>
                <w:szCs w:val="24"/>
              </w:rPr>
            </w:pPr>
            <w:r w:rsidRPr="006D2D6A">
              <w:rPr>
                <w:rFonts w:ascii="Arial Narrow" w:hAnsi="Arial Narrow" w:cs="Tahoma"/>
                <w:b/>
                <w:i/>
                <w:sz w:val="24"/>
                <w:szCs w:val="24"/>
              </w:rPr>
              <w:t>7/2</w:t>
            </w:r>
          </w:p>
        </w:tc>
      </w:tr>
    </w:tbl>
    <w:p w:rsidR="00CA51F2" w:rsidRPr="006D2D6A"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4"/>
          <w:szCs w:val="24"/>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b/>
          <w:color w:val="FF0000"/>
          <w:sz w:val="18"/>
          <w:szCs w:val="18"/>
        </w:rPr>
      </w:pPr>
      <w:r w:rsidRPr="00A048D5">
        <w:rPr>
          <w:rFonts w:ascii="Arial Narrow" w:hAnsi="Arial Narrow" w:cs="Arial"/>
          <w:b/>
          <w:color w:val="FF0000"/>
          <w:sz w:val="18"/>
          <w:szCs w:val="18"/>
        </w:rPr>
        <w:t xml:space="preserve">Obrazec zavarovanje za dobro izvedbo pogodbenih obveznosti po EPGP-758 </w:t>
      </w:r>
    </w:p>
    <w:p w:rsidR="00CA51F2" w:rsidRPr="00A048D5" w:rsidRDefault="00CA51F2" w:rsidP="00CA51F2">
      <w:pPr>
        <w:keepNext/>
        <w:jc w:val="both"/>
        <w:rPr>
          <w:rFonts w:ascii="Arial Narrow" w:hAnsi="Arial Narrow" w:cs="Arial"/>
          <w:b/>
          <w:color w:val="FF0000"/>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i/>
          <w:sz w:val="18"/>
          <w:szCs w:val="18"/>
        </w:rPr>
        <w:t>Glava s podatki o garantu (zavarovalnici/banki) ali SWIFT ključ</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sz w:val="18"/>
          <w:szCs w:val="18"/>
        </w:rPr>
        <w:t xml:space="preserve">Za: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upravičenca tj. naročnika javnega naročila)</w:t>
      </w: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sz w:val="18"/>
          <w:szCs w:val="18"/>
        </w:rPr>
        <w:t xml:space="preserve">Datum: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datum izdaje)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A048D5">
        <w:rPr>
          <w:rFonts w:ascii="Arial Narrow" w:hAnsi="Arial Narrow" w:cs="Arial"/>
          <w:b/>
          <w:sz w:val="18"/>
          <w:szCs w:val="18"/>
        </w:rPr>
        <w:t>VRSTA ZAVAROVANJA:</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vrsta zavarovanja: kavcijsko zavarovanje/bančna garancija)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ŠTEVILKA: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številka zavarovanja)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GARANT:</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in naslov zavarovalnice/banke v kraju izdaje)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NAROČNIK: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in naslov naročnika zavarovanja, tj. v postopku javnega naročanja izbranega ponudnika)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UPRAVIČENEC:</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naročnika javnega naročila)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b/>
          <w:sz w:val="18"/>
          <w:szCs w:val="18"/>
        </w:rPr>
        <w:t xml:space="preserve">OSNOVNI POSEL: </w:t>
      </w:r>
      <w:r w:rsidRPr="00A048D5">
        <w:rPr>
          <w:rFonts w:ascii="Arial Narrow" w:hAnsi="Arial Narrow" w:cs="Arial"/>
          <w:sz w:val="18"/>
          <w:szCs w:val="18"/>
        </w:rPr>
        <w:t>obveznost naročnika zavarovanja za odpravo napak v garancijskem roku, ki izhaja iz</w:t>
      </w:r>
      <w:r w:rsidRPr="00A048D5">
        <w:rPr>
          <w:rFonts w:ascii="Arial Narrow" w:hAnsi="Arial Narrow" w:cs="Arial"/>
          <w:b/>
          <w:sz w:val="18"/>
          <w:szCs w:val="18"/>
        </w:rPr>
        <w:t xml:space="preserve"> </w:t>
      </w:r>
      <w:r w:rsidRPr="00A048D5">
        <w:rPr>
          <w:rFonts w:ascii="Arial Narrow" w:hAnsi="Arial Narrow" w:cs="Arial"/>
          <w:sz w:val="18"/>
          <w:szCs w:val="18"/>
        </w:rPr>
        <w:t xml:space="preserve">pogodbe št.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z dne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številko in datum pogodbe o izvedbi javnega naročila, sklenjene na podlagi postopka z oznako XXXXXX) </w:t>
      </w:r>
      <w:r w:rsidRPr="00A048D5">
        <w:rPr>
          <w:rFonts w:ascii="Arial Narrow" w:hAnsi="Arial Narrow" w:cs="Arial"/>
          <w:sz w:val="18"/>
          <w:szCs w:val="18"/>
        </w:rPr>
        <w:t>za</w:t>
      </w:r>
      <w:r w:rsidRPr="00A048D5">
        <w:rPr>
          <w:rFonts w:ascii="Arial Narrow" w:hAnsi="Arial Narrow" w:cs="Arial"/>
          <w:i/>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predmet javnega naročila)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ZNESEK  IN VALUTA: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najvišji znesek s številko in besedo ter valuta)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LISTINE, KI JIH JE POLEG IZJAVE TREBA PRILOŽITI ZAHTEVI ZA PLAČILO IN SE IZRECNO ZAHTEVAJO V SPODNJEM BESEDILU: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(nobena/navede se listina – npr. primopredajni/prevzemni zapisnik, zaključni obračun)</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JEZIK V ZAHTEVANIH LISTINAH:</w:t>
      </w:r>
      <w:r w:rsidRPr="00A048D5">
        <w:rPr>
          <w:rFonts w:ascii="Arial Narrow" w:hAnsi="Arial Narrow" w:cs="Arial"/>
          <w:sz w:val="18"/>
          <w:szCs w:val="18"/>
        </w:rPr>
        <w:t xml:space="preserve"> slovenski</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OBLIKA PREDLOŽITVE:</w:t>
      </w:r>
      <w:r w:rsidRPr="00A048D5">
        <w:rPr>
          <w:rFonts w:ascii="Arial Narrow" w:hAnsi="Arial Narrow" w:cs="Arial"/>
          <w:sz w:val="18"/>
          <w:szCs w:val="18"/>
        </w:rPr>
        <w:t xml:space="preserve"> v papirni obliki s priporočeno pošto ali katerokoli obliko hitre pošte ali v elektronski obliki po SWIFT sistemu na naslov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(navede se SWIFT naslova garanta)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b/>
          <w:sz w:val="18"/>
          <w:szCs w:val="18"/>
        </w:rPr>
        <w:t>KRAJ PREDLOŽITVE:</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(garant vpiše naslov podružnice, kjer se opravi predložitev papirnih listin, ali elektronski naslov za predložitev v elektronski obliki, kot na primer garantov SWIFT naslov)</w:t>
      </w:r>
      <w:r w:rsidRPr="00A048D5">
        <w:rPr>
          <w:rFonts w:ascii="Arial Narrow" w:hAnsi="Arial Narrow" w:cs="Arial"/>
          <w:sz w:val="18"/>
          <w:szCs w:val="18"/>
        </w:rPr>
        <w:t xml:space="preserve"> Ne glede na navedeno, se predložitev papirnih listin lahko opravi v katerikoli podružnici garanta na območju Republike Slovenije.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DATUM VELJAVNOSTI: </w:t>
      </w:r>
      <w:r w:rsidR="00065221" w:rsidRPr="00A048D5">
        <w:rPr>
          <w:rFonts w:ascii="Arial Narrow" w:hAnsi="Arial Narrow" w:cs="Arial"/>
          <w:sz w:val="18"/>
          <w:szCs w:val="18"/>
        </w:rPr>
        <w:fldChar w:fldCharType="begin">
          <w:ffData>
            <w:name w:val="Besedilo2"/>
            <w:enabled/>
            <w:calcOnExit w:val="0"/>
            <w:textInput>
              <w:default w:val="DD. MM. LLLL"/>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noProof/>
          <w:sz w:val="18"/>
          <w:szCs w:val="18"/>
        </w:rPr>
        <w:t>DD. MM. LLLL</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datum zapadlosti zavarovanja)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STRANKA, KI JE DOLŽNA PLAČATI STROŠKE:</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naročnika zavarovanja, tj. v postopku javnega naročanja izbranega ponudnika)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jc w:val="both"/>
        <w:rPr>
          <w:rFonts w:ascii="Arial Narrow" w:hAnsi="Arial Narrow" w:cs="Arial"/>
          <w:sz w:val="18"/>
          <w:szCs w:val="18"/>
        </w:rPr>
      </w:pPr>
      <w:r w:rsidRPr="00A048D5">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A048D5">
        <w:rPr>
          <w:rFonts w:ascii="Arial Narrow" w:hAnsi="Arial Narrow" w:cs="Arial"/>
          <w:sz w:val="18"/>
          <w:szCs w:val="18"/>
        </w:rPr>
        <w:t>ov</w:t>
      </w:r>
      <w:proofErr w:type="spellEnd"/>
      <w:r w:rsidRPr="00A048D5">
        <w:rPr>
          <w:rFonts w:ascii="Arial Narrow" w:hAnsi="Arial Narrow" w:cs="Arial"/>
          <w:sz w:val="18"/>
          <w:szCs w:val="18"/>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CA51F2" w:rsidRPr="00A048D5" w:rsidRDefault="00CA51F2" w:rsidP="00CA51F2">
      <w:pPr>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Katerokoli zahtevo za plačilo po tem zavarovanju moramo prejeti na datum veljavnosti zavarovanja ali pred njim v zgoraj navedenem kraju predložitve.</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Morebitne spore v zvezi s tem zavarovanjem rešuje stvarno pristojno sodišče v Murski Soboti.</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Za to zavarovanje veljajo Enotna pravila za garancije na poziv (EPGP) revizija iz leta 2010, izdana pri MTZ pod št. 758.</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t xml:space="preserve">      garant</w:t>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t>(žig in podpis)</w:t>
      </w:r>
    </w:p>
    <w:p w:rsidR="009F15B6" w:rsidRDefault="009F15B6" w:rsidP="009F15B6">
      <w:pPr>
        <w:jc w:val="both"/>
        <w:rPr>
          <w:rFonts w:ascii="Arial Narrow" w:hAnsi="Arial Narrow" w:cs="Arial"/>
          <w:b/>
        </w:rPr>
      </w:pPr>
      <w:r w:rsidRPr="002F7570">
        <w:rPr>
          <w:rFonts w:ascii="Arial Narrow" w:hAnsi="Arial Narrow" w:cs="Arial"/>
          <w:b/>
        </w:rPr>
        <w:t>STRINJAMO SE S PREDLOŽENIM VZORCEM GARANCIJE.</w:t>
      </w:r>
    </w:p>
    <w:p w:rsidR="009F15B6" w:rsidRPr="002F7570" w:rsidRDefault="009F15B6" w:rsidP="009F15B6">
      <w:pPr>
        <w:jc w:val="both"/>
        <w:rPr>
          <w:rFonts w:ascii="Arial Narrow" w:hAnsi="Arial Narrow" w:cs="Arial"/>
          <w:b/>
        </w:rPr>
      </w:pPr>
      <w:r w:rsidRPr="002F7570">
        <w:rPr>
          <w:rFonts w:ascii="Arial Narrow" w:hAnsi="Arial Narrow" w:cs="Arial"/>
          <w:b/>
        </w:rPr>
        <w:t>IZJAVLJAMO, DA V PRIMERU, DA BOMO IZBRANI KOT IZVAJALEC</w:t>
      </w:r>
      <w:r>
        <w:rPr>
          <w:rFonts w:ascii="Arial Narrow" w:hAnsi="Arial Narrow" w:cs="Arial"/>
          <w:b/>
        </w:rPr>
        <w:t>,</w:t>
      </w:r>
      <w:r w:rsidRPr="002F7570">
        <w:rPr>
          <w:rFonts w:ascii="Arial Narrow" w:hAnsi="Arial Narrow" w:cs="Arial"/>
          <w:b/>
        </w:rPr>
        <w:t xml:space="preserve"> BOMO NAROČNIKU PREDLOŽILI ZAHTEVANO GARANCIJO.</w:t>
      </w:r>
    </w:p>
    <w:p w:rsidR="009F15B6" w:rsidRPr="002F7570" w:rsidRDefault="009F15B6" w:rsidP="009F15B6">
      <w:pPr>
        <w:jc w:val="both"/>
        <w:rPr>
          <w:rFonts w:ascii="Arial Narrow" w:hAnsi="Arial Narrow" w:cs="Arial"/>
          <w:b/>
        </w:rPr>
      </w:pPr>
    </w:p>
    <w:p w:rsidR="009F15B6" w:rsidRPr="002F7570" w:rsidRDefault="009F15B6" w:rsidP="009F15B6">
      <w:pPr>
        <w:jc w:val="both"/>
        <w:rPr>
          <w:rFonts w:ascii="Arial Narrow" w:hAnsi="Arial Narrow" w:cs="Arial"/>
          <w:b/>
        </w:rPr>
      </w:pPr>
      <w:r w:rsidRPr="002F7570">
        <w:rPr>
          <w:rFonts w:ascii="Arial Narrow" w:hAnsi="Arial Narrow" w:cs="Arial"/>
          <w:b/>
        </w:rPr>
        <w:t>ŽIG IN PODPIS PONUDNIKA: __________________________________________</w:t>
      </w:r>
    </w:p>
    <w:p w:rsidR="00CA51F2" w:rsidRPr="00CA51F2" w:rsidRDefault="00CA51F2" w:rsidP="00CA51F2">
      <w:pPr>
        <w:tabs>
          <w:tab w:val="left" w:pos="284"/>
        </w:tabs>
        <w:jc w:val="right"/>
        <w:rPr>
          <w:rFonts w:ascii="Arial Narrow" w:hAnsi="Arial Narrow" w:cs="Tahoma"/>
          <w:b/>
        </w:rPr>
      </w:pPr>
    </w:p>
    <w:p w:rsidR="00CA51F2" w:rsidRDefault="00CA51F2" w:rsidP="00CA51F2">
      <w:pPr>
        <w:tabs>
          <w:tab w:val="left" w:pos="284"/>
        </w:tabs>
        <w:jc w:val="right"/>
        <w:rPr>
          <w:rFonts w:ascii="Arial Narrow" w:hAnsi="Arial Narrow" w:cs="Tahoma"/>
          <w:b/>
        </w:rPr>
      </w:pPr>
    </w:p>
    <w:p w:rsidR="00A048D5" w:rsidRDefault="00A048D5" w:rsidP="00CA51F2">
      <w:pPr>
        <w:tabs>
          <w:tab w:val="left" w:pos="284"/>
        </w:tabs>
        <w:jc w:val="right"/>
        <w:rPr>
          <w:rFonts w:ascii="Arial Narrow" w:hAnsi="Arial Narrow" w:cs="Tahoma"/>
          <w:b/>
        </w:rPr>
      </w:pPr>
    </w:p>
    <w:p w:rsidR="00A048D5" w:rsidRPr="00CA51F2" w:rsidRDefault="00A048D5" w:rsidP="00CA51F2">
      <w:pPr>
        <w:tabs>
          <w:tab w:val="left" w:pos="284"/>
        </w:tabs>
        <w:jc w:val="right"/>
        <w:rPr>
          <w:rFonts w:ascii="Arial Narrow" w:hAnsi="Arial Narrow" w:cs="Tahoma"/>
          <w:b/>
        </w:rPr>
      </w:pP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CA51F2" w:rsidRPr="00305D07" w:rsidTr="00240087">
        <w:tc>
          <w:tcPr>
            <w:tcW w:w="599" w:type="dxa"/>
            <w:tcBorders>
              <w:top w:val="single" w:sz="4" w:space="0" w:color="auto"/>
              <w:bottom w:val="single" w:sz="4" w:space="0" w:color="auto"/>
              <w:right w:val="nil"/>
            </w:tcBorders>
          </w:tcPr>
          <w:p w:rsidR="00CA51F2" w:rsidRPr="00305D07" w:rsidRDefault="00CA51F2" w:rsidP="00240087">
            <w:pPr>
              <w:jc w:val="right"/>
              <w:rPr>
                <w:rFonts w:ascii="Arial Narrow" w:hAnsi="Arial Narrow" w:cs="Tahoma"/>
                <w:sz w:val="22"/>
                <w:szCs w:val="22"/>
              </w:rPr>
            </w:pPr>
            <w:r w:rsidRPr="00305D07">
              <w:rPr>
                <w:rFonts w:ascii="Arial Narrow" w:hAnsi="Arial Narrow" w:cs="Tahoma"/>
                <w:b/>
                <w:sz w:val="22"/>
                <w:szCs w:val="22"/>
              </w:rPr>
              <w:br w:type="page"/>
            </w:r>
            <w:r w:rsidRPr="00305D07">
              <w:rPr>
                <w:rFonts w:ascii="Arial Narrow" w:hAnsi="Arial Narrow" w:cs="Tahoma"/>
                <w:sz w:val="22"/>
                <w:szCs w:val="22"/>
              </w:rPr>
              <w:br w:type="page"/>
            </w:r>
            <w:r w:rsidRPr="00305D07">
              <w:rPr>
                <w:rFonts w:ascii="Arial Narrow" w:hAnsi="Arial Narrow" w:cs="Tahoma"/>
                <w:sz w:val="22"/>
                <w:szCs w:val="22"/>
              </w:rPr>
              <w:br w:type="page"/>
            </w:r>
            <w:r w:rsidRPr="00305D07">
              <w:rPr>
                <w:rFonts w:ascii="Arial Narrow" w:hAnsi="Arial Narrow" w:cs="Tahoma"/>
                <w:sz w:val="22"/>
                <w:szCs w:val="22"/>
              </w:rPr>
              <w:br w:type="page"/>
              <w:t xml:space="preserve">      </w:t>
            </w:r>
          </w:p>
        </w:tc>
        <w:tc>
          <w:tcPr>
            <w:tcW w:w="7653" w:type="dxa"/>
            <w:tcBorders>
              <w:top w:val="single" w:sz="4" w:space="0" w:color="auto"/>
              <w:left w:val="nil"/>
              <w:bottom w:val="single" w:sz="4" w:space="0" w:color="auto"/>
            </w:tcBorders>
          </w:tcPr>
          <w:p w:rsidR="00CA51F2" w:rsidRPr="00305D07" w:rsidRDefault="00CA51F2" w:rsidP="00240087">
            <w:pPr>
              <w:numPr>
                <w:ilvl w:val="12"/>
                <w:numId w:val="0"/>
              </w:numPr>
              <w:tabs>
                <w:tab w:val="left" w:pos="6237"/>
              </w:tabs>
              <w:jc w:val="both"/>
              <w:rPr>
                <w:rFonts w:ascii="Arial Narrow" w:hAnsi="Arial Narrow" w:cs="Tahoma"/>
                <w:sz w:val="22"/>
                <w:szCs w:val="22"/>
              </w:rPr>
            </w:pPr>
            <w:r w:rsidRPr="00305D07">
              <w:rPr>
                <w:rFonts w:ascii="Arial Narrow" w:hAnsi="Arial Narrow" w:cs="Tahoma"/>
                <w:sz w:val="22"/>
                <w:szCs w:val="22"/>
              </w:rPr>
              <w:t xml:space="preserve">VZOREC GARANCIJE </w:t>
            </w:r>
            <w:r w:rsidRPr="00305D07">
              <w:rPr>
                <w:rFonts w:ascii="Arial Narrow" w:hAnsi="Arial Narrow" w:cs="Arial"/>
                <w:sz w:val="22"/>
                <w:szCs w:val="22"/>
              </w:rPr>
              <w:t>ZA ODPRAVO NAPAK V GARANCIJSKEM ROKU</w:t>
            </w:r>
          </w:p>
        </w:tc>
        <w:tc>
          <w:tcPr>
            <w:tcW w:w="912" w:type="dxa"/>
            <w:tcBorders>
              <w:top w:val="single" w:sz="4" w:space="0" w:color="auto"/>
              <w:bottom w:val="single" w:sz="4" w:space="0" w:color="auto"/>
              <w:right w:val="nil"/>
            </w:tcBorders>
          </w:tcPr>
          <w:p w:rsidR="00CA51F2" w:rsidRPr="00305D07" w:rsidRDefault="00CA51F2" w:rsidP="00240087">
            <w:pPr>
              <w:jc w:val="right"/>
              <w:rPr>
                <w:rFonts w:ascii="Arial Narrow" w:hAnsi="Arial Narrow" w:cs="Tahoma"/>
                <w:b/>
                <w:sz w:val="22"/>
                <w:szCs w:val="22"/>
              </w:rPr>
            </w:pPr>
            <w:r w:rsidRPr="00305D07">
              <w:rPr>
                <w:rFonts w:ascii="Arial Narrow" w:hAnsi="Arial Narrow" w:cs="Tahoma"/>
                <w:b/>
                <w:i/>
                <w:sz w:val="22"/>
                <w:szCs w:val="22"/>
              </w:rPr>
              <w:t xml:space="preserve">priloga </w:t>
            </w:r>
          </w:p>
        </w:tc>
        <w:tc>
          <w:tcPr>
            <w:tcW w:w="551" w:type="dxa"/>
            <w:tcBorders>
              <w:top w:val="single" w:sz="4" w:space="0" w:color="auto"/>
              <w:left w:val="nil"/>
              <w:bottom w:val="single" w:sz="4" w:space="0" w:color="auto"/>
            </w:tcBorders>
          </w:tcPr>
          <w:p w:rsidR="00CA51F2" w:rsidRPr="00305D07" w:rsidRDefault="00CA51F2" w:rsidP="00240087">
            <w:pPr>
              <w:rPr>
                <w:rFonts w:ascii="Arial Narrow" w:hAnsi="Arial Narrow" w:cs="Tahoma"/>
                <w:b/>
                <w:i/>
                <w:sz w:val="22"/>
                <w:szCs w:val="22"/>
              </w:rPr>
            </w:pPr>
            <w:r w:rsidRPr="00305D07">
              <w:rPr>
                <w:rFonts w:ascii="Arial Narrow" w:hAnsi="Arial Narrow" w:cs="Tahoma"/>
                <w:b/>
                <w:i/>
                <w:sz w:val="22"/>
                <w:szCs w:val="22"/>
              </w:rPr>
              <w:t>7/3</w:t>
            </w:r>
          </w:p>
        </w:tc>
      </w:tr>
    </w:tbl>
    <w:p w:rsidR="00CA51F2" w:rsidRPr="00305D07" w:rsidDel="00F66148" w:rsidRDefault="00CA51F2" w:rsidP="00CA51F2">
      <w:pPr>
        <w:tabs>
          <w:tab w:val="left" w:pos="284"/>
        </w:tabs>
        <w:jc w:val="right"/>
        <w:rPr>
          <w:del w:id="29" w:author="petra.fartek" w:date="2014-04-08T13:27:00Z"/>
          <w:rFonts w:ascii="Arial Narrow" w:hAnsi="Arial Narrow" w:cs="Tahoma"/>
          <w:b/>
          <w:sz w:val="22"/>
          <w:szCs w:val="22"/>
        </w:rPr>
        <w:sectPr w:rsidR="00CA51F2" w:rsidRPr="00305D07" w:rsidDel="00F66148" w:rsidSect="00B64ABA">
          <w:headerReference w:type="default" r:id="rId13"/>
          <w:footerReference w:type="default" r:id="rId14"/>
          <w:headerReference w:type="first" r:id="rId15"/>
          <w:footerReference w:type="first" r:id="rId16"/>
          <w:type w:val="continuous"/>
          <w:pgSz w:w="11906" w:h="16838" w:code="9"/>
          <w:pgMar w:top="709" w:right="1276" w:bottom="1474" w:left="1276" w:header="567" w:footer="567" w:gutter="0"/>
          <w:cols w:space="708"/>
        </w:sectPr>
      </w:pPr>
    </w:p>
    <w:p w:rsidR="00CA51F2" w:rsidRPr="00305D07" w:rsidRDefault="00CA51F2" w:rsidP="00CA51F2">
      <w:pPr>
        <w:pStyle w:val="Podnaslov"/>
        <w:jc w:val="center"/>
        <w:rPr>
          <w:rFonts w:ascii="Arial Narrow" w:hAnsi="Arial Narrow" w:cs="Tahoma"/>
          <w:sz w:val="22"/>
          <w:szCs w:val="22"/>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color w:val="FF0000"/>
          <w:sz w:val="18"/>
          <w:szCs w:val="18"/>
        </w:rPr>
      </w:pPr>
      <w:r w:rsidRPr="00A048D5">
        <w:rPr>
          <w:rFonts w:ascii="Arial Narrow" w:hAnsi="Arial Narrow" w:cs="Tahoma"/>
          <w:sz w:val="18"/>
          <w:szCs w:val="18"/>
        </w:rPr>
        <w:tab/>
      </w:r>
      <w:r w:rsidRPr="00A048D5">
        <w:rPr>
          <w:rFonts w:ascii="Arial Narrow" w:hAnsi="Arial Narrow" w:cs="Tahoma"/>
          <w:sz w:val="18"/>
          <w:szCs w:val="18"/>
        </w:rPr>
        <w:tab/>
      </w:r>
      <w:r w:rsidRPr="00A048D5">
        <w:rPr>
          <w:rFonts w:ascii="Arial Narrow" w:hAnsi="Arial Narrow" w:cs="Arial"/>
          <w:b/>
          <w:color w:val="FF0000"/>
          <w:sz w:val="18"/>
          <w:szCs w:val="18"/>
        </w:rPr>
        <w:t xml:space="preserve">Obrazec zavarovanje za odpravo napak v garancijskem roku po EPGP-758 </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i/>
          <w:sz w:val="18"/>
          <w:szCs w:val="18"/>
        </w:rPr>
        <w:t>Glava s podatki o garantu (zavarovalnici/banki) ali SWIFT ključ</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sz w:val="18"/>
          <w:szCs w:val="18"/>
        </w:rPr>
        <w:t xml:space="preserve">Za: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upravičenca tj. naročnika javnega naročila)</w:t>
      </w: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sz w:val="18"/>
          <w:szCs w:val="18"/>
        </w:rPr>
        <w:t xml:space="preserve">Datum: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datum izdaje)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A048D5">
        <w:rPr>
          <w:rFonts w:ascii="Arial Narrow" w:hAnsi="Arial Narrow" w:cs="Arial"/>
          <w:b/>
          <w:sz w:val="18"/>
          <w:szCs w:val="18"/>
        </w:rPr>
        <w:t>VRSTA ZAVAROVANJA:</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Pr="00A048D5">
        <w:rPr>
          <w:rFonts w:ascii="Arial Narrow" w:hAnsi="Arial Narrow" w:cs="Arial"/>
          <w:noProof/>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vrsta zavarovanja: kavcijsko zavarovanje/bančna garancija)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ŠTEVILKA: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številka zavarovanja)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GARANT:</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in naslov zavarovalnice/banke v kraju izdaje)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NAROČNIK: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in naslov naročnika zavarovanja, tj. v postopku javnega naročanja izbranega ponudnika)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UPRAVIČENEC:</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naročnika javnega naročila)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b/>
          <w:sz w:val="18"/>
          <w:szCs w:val="18"/>
        </w:rPr>
        <w:t xml:space="preserve">OSNOVNI POSEL: </w:t>
      </w:r>
      <w:r w:rsidRPr="00A048D5">
        <w:rPr>
          <w:rFonts w:ascii="Arial Narrow" w:hAnsi="Arial Narrow" w:cs="Arial"/>
          <w:sz w:val="18"/>
          <w:szCs w:val="18"/>
        </w:rPr>
        <w:t>obveznost naročnika zavarovanja za odpravo napak v garancijskem roku, ki izhaja iz</w:t>
      </w:r>
      <w:r w:rsidRPr="00A048D5">
        <w:rPr>
          <w:rFonts w:ascii="Arial Narrow" w:hAnsi="Arial Narrow" w:cs="Arial"/>
          <w:b/>
          <w:sz w:val="18"/>
          <w:szCs w:val="18"/>
        </w:rPr>
        <w:t xml:space="preserve"> </w:t>
      </w:r>
      <w:r w:rsidRPr="00A048D5">
        <w:rPr>
          <w:rFonts w:ascii="Arial Narrow" w:hAnsi="Arial Narrow" w:cs="Arial"/>
          <w:sz w:val="18"/>
          <w:szCs w:val="18"/>
        </w:rPr>
        <w:t xml:space="preserve">pogodbe št.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z dne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številko in datum pogodbe o izvedbi javnega naročila, sklenjene na podlagi postopka z oznako XXXXXX) </w:t>
      </w:r>
      <w:r w:rsidRPr="00A048D5">
        <w:rPr>
          <w:rFonts w:ascii="Arial Narrow" w:hAnsi="Arial Narrow" w:cs="Arial"/>
          <w:sz w:val="18"/>
          <w:szCs w:val="18"/>
        </w:rPr>
        <w:t>za</w:t>
      </w:r>
      <w:r w:rsidRPr="00A048D5">
        <w:rPr>
          <w:rFonts w:ascii="Arial Narrow" w:hAnsi="Arial Narrow" w:cs="Arial"/>
          <w:i/>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(vpiše se predmet javnega naročila)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ZNESEK  IN VALUTA: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najvišji znesek s številko in besedo ter valuta)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LISTINE, KI JIH JE POLEG IZJAVE TREBA PRILOŽITI ZAHTEVI ZA PLAČILO IN SE IZRECNO ZAHTEVAJO V SPODNJEM BESEDILU: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(nobena/navede se listina – npr. primopredajni/prevzemni zapisnik, zaključni obračun)</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JEZIK V ZAHTEVANIH LISTINAH:</w:t>
      </w:r>
      <w:r w:rsidRPr="00A048D5">
        <w:rPr>
          <w:rFonts w:ascii="Arial Narrow" w:hAnsi="Arial Narrow" w:cs="Arial"/>
          <w:sz w:val="18"/>
          <w:szCs w:val="18"/>
        </w:rPr>
        <w:t xml:space="preserve"> slovenski</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OBLIKA PREDLOŽITVE:</w:t>
      </w:r>
      <w:r w:rsidRPr="00A048D5">
        <w:rPr>
          <w:rFonts w:ascii="Arial Narrow" w:hAnsi="Arial Narrow" w:cs="Arial"/>
          <w:sz w:val="18"/>
          <w:szCs w:val="18"/>
        </w:rPr>
        <w:t xml:space="preserve"> v papirni obliki s priporočeno pošto ali katerokoli obliko hitre pošte ali v elektronski obliki po SWIFT sistemu na naslov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(navede se SWIFT naslova garanta)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i/>
          <w:sz w:val="18"/>
          <w:szCs w:val="18"/>
        </w:rPr>
      </w:pPr>
      <w:r w:rsidRPr="00A048D5">
        <w:rPr>
          <w:rFonts w:ascii="Arial Narrow" w:hAnsi="Arial Narrow" w:cs="Arial"/>
          <w:b/>
          <w:sz w:val="18"/>
          <w:szCs w:val="18"/>
        </w:rPr>
        <w:t>KRAJ PREDLOŽITVE:</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i/>
          <w:sz w:val="18"/>
          <w:szCs w:val="18"/>
        </w:rPr>
        <w:t xml:space="preserve"> (garant vpiše naslov podružnice, kjer se opravi predložitev papirnih listin, ali elektronski naslov za predložitev v elektronski obliki, kot na primer garantov SWIFT naslov)</w:t>
      </w:r>
      <w:r w:rsidRPr="00A048D5">
        <w:rPr>
          <w:rFonts w:ascii="Arial Narrow" w:hAnsi="Arial Narrow" w:cs="Arial"/>
          <w:sz w:val="18"/>
          <w:szCs w:val="18"/>
        </w:rPr>
        <w:t xml:space="preserve"> Ne glede na navedeno, se predložitev papirnih listin lahko opravi v katerikoli podružnici garanta na območju Republike Slovenije.</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 xml:space="preserve">DATUM VELJAVNOSTI: </w:t>
      </w:r>
      <w:r w:rsidR="00065221" w:rsidRPr="00A048D5">
        <w:rPr>
          <w:rFonts w:ascii="Arial Narrow" w:hAnsi="Arial Narrow" w:cs="Arial"/>
          <w:sz w:val="18"/>
          <w:szCs w:val="18"/>
        </w:rPr>
        <w:fldChar w:fldCharType="begin">
          <w:ffData>
            <w:name w:val="Besedilo2"/>
            <w:enabled/>
            <w:calcOnExit w:val="0"/>
            <w:textInput>
              <w:default w:val="DD. MM. LLLL"/>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noProof/>
          <w:sz w:val="18"/>
          <w:szCs w:val="18"/>
        </w:rPr>
        <w:t>DD. MM. LLLL</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datum zapadlosti zavarovanja)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keepNext/>
        <w:jc w:val="both"/>
        <w:rPr>
          <w:rFonts w:ascii="Arial Narrow" w:hAnsi="Arial Narrow" w:cs="Arial"/>
          <w:sz w:val="18"/>
          <w:szCs w:val="18"/>
        </w:rPr>
      </w:pPr>
      <w:r w:rsidRPr="00A048D5">
        <w:rPr>
          <w:rFonts w:ascii="Arial Narrow" w:hAnsi="Arial Narrow" w:cs="Arial"/>
          <w:b/>
          <w:sz w:val="18"/>
          <w:szCs w:val="18"/>
        </w:rPr>
        <w:t>STRANKA, KI JE DOLŽNA PLAČATI STROŠKE:</w:t>
      </w:r>
      <w:r w:rsidRPr="00A048D5">
        <w:rPr>
          <w:rFonts w:ascii="Arial Narrow" w:hAnsi="Arial Narrow" w:cs="Arial"/>
          <w:sz w:val="18"/>
          <w:szCs w:val="18"/>
        </w:rPr>
        <w:t xml:space="preserve"> </w:t>
      </w:r>
      <w:r w:rsidR="00065221" w:rsidRPr="00A048D5">
        <w:rPr>
          <w:rFonts w:ascii="Arial Narrow" w:hAnsi="Arial Narrow" w:cs="Arial"/>
          <w:sz w:val="18"/>
          <w:szCs w:val="18"/>
        </w:rPr>
        <w:fldChar w:fldCharType="begin">
          <w:ffData>
            <w:name w:val="Besedilo2"/>
            <w:enabled/>
            <w:calcOnExit w:val="0"/>
            <w:textInput/>
          </w:ffData>
        </w:fldChar>
      </w:r>
      <w:r w:rsidRPr="00A048D5">
        <w:rPr>
          <w:rFonts w:ascii="Arial Narrow" w:hAnsi="Arial Narrow" w:cs="Arial"/>
          <w:sz w:val="18"/>
          <w:szCs w:val="18"/>
        </w:rPr>
        <w:instrText xml:space="preserve"> FORMTEXT </w:instrText>
      </w:r>
      <w:r w:rsidR="00065221" w:rsidRPr="00A048D5">
        <w:rPr>
          <w:rFonts w:ascii="Arial Narrow" w:hAnsi="Arial Narrow" w:cs="Arial"/>
          <w:sz w:val="18"/>
          <w:szCs w:val="18"/>
        </w:rPr>
      </w:r>
      <w:r w:rsidR="00065221" w:rsidRPr="00A048D5">
        <w:rPr>
          <w:rFonts w:ascii="Arial Narrow" w:hAnsi="Arial Narrow" w:cs="Arial"/>
          <w:sz w:val="18"/>
          <w:szCs w:val="18"/>
        </w:rPr>
        <w:fldChar w:fldCharType="separate"/>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Pr="00A048D5">
        <w:rPr>
          <w:rFonts w:ascii="Arial Narrow" w:hAnsi="Arial Narrow" w:cs="Arial"/>
          <w:sz w:val="18"/>
          <w:szCs w:val="18"/>
        </w:rPr>
        <w:t> </w:t>
      </w:r>
      <w:r w:rsidR="00065221" w:rsidRPr="00A048D5">
        <w:rPr>
          <w:rFonts w:ascii="Arial Narrow" w:hAnsi="Arial Narrow" w:cs="Arial"/>
          <w:sz w:val="18"/>
          <w:szCs w:val="18"/>
        </w:rPr>
        <w:fldChar w:fldCharType="end"/>
      </w:r>
      <w:r w:rsidRPr="00A048D5">
        <w:rPr>
          <w:rFonts w:ascii="Arial Narrow" w:hAnsi="Arial Narrow" w:cs="Arial"/>
          <w:sz w:val="18"/>
          <w:szCs w:val="18"/>
        </w:rPr>
        <w:t xml:space="preserve"> </w:t>
      </w:r>
      <w:r w:rsidRPr="00A048D5">
        <w:rPr>
          <w:rFonts w:ascii="Arial Narrow" w:hAnsi="Arial Narrow" w:cs="Arial"/>
          <w:i/>
          <w:sz w:val="18"/>
          <w:szCs w:val="18"/>
        </w:rPr>
        <w:t>(vpiše se ime naročnika zavarovanja, tj. v postopku javnega naročanja izbranega ponudnika)</w:t>
      </w:r>
    </w:p>
    <w:p w:rsidR="00CA51F2" w:rsidRPr="00A048D5" w:rsidRDefault="00CA51F2" w:rsidP="00CA51F2">
      <w:pPr>
        <w:keepNext/>
        <w:jc w:val="both"/>
        <w:rPr>
          <w:rFonts w:ascii="Arial Narrow" w:hAnsi="Arial Narrow" w:cs="Arial"/>
          <w:sz w:val="18"/>
          <w:szCs w:val="18"/>
        </w:rPr>
      </w:pPr>
    </w:p>
    <w:p w:rsidR="00CA51F2" w:rsidRPr="00A048D5" w:rsidRDefault="00CA51F2" w:rsidP="00CA51F2">
      <w:pPr>
        <w:jc w:val="both"/>
        <w:rPr>
          <w:rFonts w:ascii="Arial Narrow" w:hAnsi="Arial Narrow" w:cs="Arial"/>
          <w:sz w:val="18"/>
          <w:szCs w:val="18"/>
        </w:rPr>
      </w:pPr>
      <w:r w:rsidRPr="00A048D5">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A048D5">
        <w:rPr>
          <w:rFonts w:ascii="Arial Narrow" w:hAnsi="Arial Narrow" w:cs="Arial"/>
          <w:sz w:val="18"/>
          <w:szCs w:val="18"/>
        </w:rPr>
        <w:t>ov</w:t>
      </w:r>
      <w:proofErr w:type="spellEnd"/>
      <w:r w:rsidRPr="00A048D5">
        <w:rPr>
          <w:rFonts w:ascii="Arial Narrow" w:hAnsi="Arial Narrow" w:cs="Arial"/>
          <w:sz w:val="18"/>
          <w:szCs w:val="18"/>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CA51F2" w:rsidRPr="00A048D5" w:rsidRDefault="00CA51F2" w:rsidP="00CA51F2">
      <w:pPr>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Katerokoli zahtevo za plačilo po tem zavarovanju moramo prejeti na datum veljavnosti zavarovanja ali pred njim v zgoraj navedenem kraju predložitve.</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Morebitne spore v zvezi s tem zavarovanjem rešuje stvarno pristojno sodišče v Murski Soboti.</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A048D5">
        <w:rPr>
          <w:rFonts w:ascii="Arial Narrow" w:hAnsi="Arial Narrow" w:cs="Arial"/>
          <w:sz w:val="18"/>
          <w:szCs w:val="18"/>
        </w:rPr>
        <w:t>Za to zavarovanje veljajo Enotna pravila za garancije na poziv (EPGP) revizija iz leta 2010, izdana pri MTZ pod št. 758.</w:t>
      </w:r>
    </w:p>
    <w:p w:rsidR="00CA51F2" w:rsidRPr="00A048D5"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CA51F2" w:rsidRDefault="00CA51F2"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t xml:space="preserve">      garant</w:t>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r>
      <w:r w:rsidRPr="00A048D5">
        <w:rPr>
          <w:rFonts w:ascii="Arial Narrow" w:hAnsi="Arial Narrow" w:cs="Arial"/>
          <w:sz w:val="18"/>
          <w:szCs w:val="18"/>
        </w:rPr>
        <w:tab/>
        <w:t>(žig in podpis)</w:t>
      </w:r>
    </w:p>
    <w:p w:rsidR="00A048D5" w:rsidRPr="00A048D5" w:rsidRDefault="00A048D5" w:rsidP="00CA51F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p>
    <w:p w:rsidR="009F15B6" w:rsidRDefault="009F15B6" w:rsidP="009F15B6">
      <w:pPr>
        <w:jc w:val="both"/>
        <w:rPr>
          <w:rFonts w:ascii="Arial Narrow" w:hAnsi="Arial Narrow" w:cs="Arial"/>
          <w:b/>
        </w:rPr>
      </w:pPr>
      <w:r w:rsidRPr="002F7570">
        <w:rPr>
          <w:rFonts w:ascii="Arial Narrow" w:hAnsi="Arial Narrow" w:cs="Arial"/>
          <w:b/>
        </w:rPr>
        <w:t>STRINJAMO SE S PREDLOŽENIM VZORCEM GARANCIJE.</w:t>
      </w:r>
    </w:p>
    <w:p w:rsidR="009F15B6" w:rsidRPr="002F7570" w:rsidRDefault="009F15B6" w:rsidP="009F15B6">
      <w:pPr>
        <w:jc w:val="both"/>
        <w:rPr>
          <w:rFonts w:ascii="Arial Narrow" w:hAnsi="Arial Narrow" w:cs="Arial"/>
          <w:b/>
        </w:rPr>
      </w:pPr>
      <w:r w:rsidRPr="002F7570">
        <w:rPr>
          <w:rFonts w:ascii="Arial Narrow" w:hAnsi="Arial Narrow" w:cs="Arial"/>
          <w:b/>
        </w:rPr>
        <w:t>IZJAVLJAMO, DA V PRIMERU, DA BOMO IZBRANI KOT IZVAJALEC</w:t>
      </w:r>
      <w:r>
        <w:rPr>
          <w:rFonts w:ascii="Arial Narrow" w:hAnsi="Arial Narrow" w:cs="Arial"/>
          <w:b/>
        </w:rPr>
        <w:t>,</w:t>
      </w:r>
      <w:r w:rsidRPr="002F7570">
        <w:rPr>
          <w:rFonts w:ascii="Arial Narrow" w:hAnsi="Arial Narrow" w:cs="Arial"/>
          <w:b/>
        </w:rPr>
        <w:t xml:space="preserve"> BOMO NAROČNIKU PREDLOŽILI ZAHTEVANO GARANCIJO.</w:t>
      </w:r>
    </w:p>
    <w:p w:rsidR="009F15B6" w:rsidRPr="002F7570" w:rsidRDefault="009F15B6" w:rsidP="009F15B6">
      <w:pPr>
        <w:jc w:val="both"/>
        <w:rPr>
          <w:rFonts w:ascii="Arial Narrow" w:hAnsi="Arial Narrow" w:cs="Arial"/>
          <w:b/>
        </w:rPr>
      </w:pPr>
    </w:p>
    <w:p w:rsidR="009F15B6" w:rsidRPr="002F7570" w:rsidRDefault="009F15B6" w:rsidP="009F15B6">
      <w:pPr>
        <w:jc w:val="both"/>
        <w:rPr>
          <w:rFonts w:ascii="Arial Narrow" w:hAnsi="Arial Narrow" w:cs="Arial"/>
          <w:b/>
        </w:rPr>
      </w:pPr>
      <w:r w:rsidRPr="002F7570">
        <w:rPr>
          <w:rFonts w:ascii="Arial Narrow" w:hAnsi="Arial Narrow" w:cs="Arial"/>
          <w:b/>
        </w:rPr>
        <w:t>ŽIG IN PODPIS PONUDNIKA: __________________________________________</w:t>
      </w:r>
    </w:p>
    <w:p w:rsidR="009F15B6" w:rsidRPr="00EA40D0" w:rsidRDefault="009F15B6" w:rsidP="009F15B6">
      <w:pPr>
        <w:rPr>
          <w:rFonts w:ascii="Arial Narrow" w:hAnsi="Arial Narrow" w:cs="Arial"/>
          <w:b/>
        </w:rPr>
      </w:pPr>
    </w:p>
    <w:p w:rsidR="00D92229" w:rsidRPr="00CA51F2" w:rsidRDefault="00D92229" w:rsidP="00B21DF0">
      <w:pPr>
        <w:tabs>
          <w:tab w:val="left" w:pos="284"/>
        </w:tabs>
        <w:jc w:val="right"/>
        <w:rPr>
          <w:rFonts w:ascii="Arial Narrow" w:hAnsi="Arial Narrow" w:cs="Tahoma"/>
          <w:b/>
        </w:rPr>
      </w:pPr>
    </w:p>
    <w:p w:rsidR="00CA51F2" w:rsidRDefault="00CA51F2">
      <w:pPr>
        <w:rPr>
          <w:rFonts w:ascii="Arial Narrow" w:hAnsi="Arial Narrow" w:cs="Tahoma"/>
          <w:b/>
          <w:sz w:val="24"/>
          <w:szCs w:val="24"/>
        </w:rPr>
      </w:pPr>
      <w:r>
        <w:rPr>
          <w:rFonts w:ascii="Arial Narrow" w:hAnsi="Arial Narrow" w:cs="Tahoma"/>
          <w:sz w:val="24"/>
          <w:szCs w:val="24"/>
        </w:rPr>
        <w:br w:type="page"/>
      </w:r>
    </w:p>
    <w:p w:rsidR="00B21DF0" w:rsidRPr="00D0621E" w:rsidRDefault="00B21DF0" w:rsidP="00646169">
      <w:pPr>
        <w:pStyle w:val="Podnaslov"/>
        <w:jc w:val="center"/>
        <w:rPr>
          <w:rFonts w:ascii="Arial Narrow" w:hAnsi="Arial Narrow" w:cs="Tahoma"/>
          <w:sz w:val="24"/>
          <w:szCs w:val="24"/>
        </w:rPr>
      </w:pPr>
    </w:p>
    <w:p w:rsidR="00D71832" w:rsidRPr="00D0621E" w:rsidRDefault="00D71832" w:rsidP="00646169">
      <w:pPr>
        <w:pStyle w:val="Podnaslov"/>
        <w:jc w:val="center"/>
        <w:rPr>
          <w:rFonts w:ascii="Arial Narrow" w:hAnsi="Arial Narrow" w:cs="Tahoma"/>
          <w:sz w:val="24"/>
          <w:szCs w:val="24"/>
        </w:rPr>
      </w:pPr>
    </w:p>
    <w:p w:rsidR="00B21DF0" w:rsidRPr="00D0621E" w:rsidRDefault="00326EC0" w:rsidP="00326EC0">
      <w:pPr>
        <w:jc w:val="both"/>
        <w:rPr>
          <w:rFonts w:ascii="Arial Narrow" w:hAnsi="Arial Narrow" w:cs="Tahoma"/>
          <w:sz w:val="24"/>
          <w:szCs w:val="24"/>
        </w:rPr>
      </w:pPr>
      <w:r w:rsidRPr="00D0621E">
        <w:rPr>
          <w:rFonts w:ascii="Arial Narrow" w:hAnsi="Arial Narrow" w:cs="Tahoma"/>
          <w:sz w:val="24"/>
          <w:szCs w:val="24"/>
        </w:rPr>
        <w:tab/>
      </w:r>
      <w:r w:rsidRPr="00D0621E">
        <w:rPr>
          <w:rFonts w:ascii="Arial Narrow" w:hAnsi="Arial Narrow" w:cs="Tahoma"/>
          <w:sz w:val="24"/>
          <w:szCs w:val="24"/>
        </w:rPr>
        <w:tab/>
      </w: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495496" w:rsidRPr="00D0621E">
        <w:tc>
          <w:tcPr>
            <w:tcW w:w="599" w:type="dxa"/>
            <w:tcBorders>
              <w:top w:val="single" w:sz="4" w:space="0" w:color="auto"/>
              <w:bottom w:val="single" w:sz="4" w:space="0" w:color="auto"/>
              <w:right w:val="nil"/>
            </w:tcBorders>
          </w:tcPr>
          <w:p w:rsidR="00495496" w:rsidRPr="00D0621E" w:rsidRDefault="00BC503F" w:rsidP="001C24AB">
            <w:pPr>
              <w:jc w:val="right"/>
              <w:rPr>
                <w:rFonts w:ascii="Arial Narrow" w:hAnsi="Arial Narrow" w:cs="Tahoma"/>
                <w:sz w:val="24"/>
                <w:szCs w:val="24"/>
              </w:rPr>
            </w:pPr>
            <w:r w:rsidRPr="00D0621E">
              <w:rPr>
                <w:rFonts w:ascii="Arial Narrow" w:hAnsi="Arial Narrow" w:cs="Tahoma"/>
                <w:sz w:val="24"/>
                <w:szCs w:val="24"/>
              </w:rPr>
              <w:br w:type="page"/>
            </w:r>
            <w:r w:rsidR="00495496" w:rsidRPr="00D0621E">
              <w:rPr>
                <w:rFonts w:ascii="Arial Narrow" w:hAnsi="Arial Narrow" w:cs="Tahoma"/>
                <w:sz w:val="24"/>
                <w:szCs w:val="24"/>
              </w:rPr>
              <w:t xml:space="preserve">      </w:t>
            </w:r>
          </w:p>
        </w:tc>
        <w:tc>
          <w:tcPr>
            <w:tcW w:w="7653" w:type="dxa"/>
            <w:tcBorders>
              <w:top w:val="single" w:sz="4" w:space="0" w:color="auto"/>
              <w:left w:val="nil"/>
              <w:bottom w:val="single" w:sz="4" w:space="0" w:color="auto"/>
            </w:tcBorders>
          </w:tcPr>
          <w:p w:rsidR="00495496" w:rsidRPr="00D0621E" w:rsidRDefault="00495496" w:rsidP="001C24AB">
            <w:pPr>
              <w:rPr>
                <w:rFonts w:ascii="Arial Narrow" w:hAnsi="Arial Narrow" w:cs="Tahoma"/>
                <w:sz w:val="24"/>
                <w:szCs w:val="24"/>
              </w:rPr>
            </w:pPr>
            <w:r w:rsidRPr="00D0621E">
              <w:rPr>
                <w:rFonts w:ascii="Arial Narrow" w:hAnsi="Arial Narrow" w:cs="Tahoma"/>
                <w:sz w:val="24"/>
                <w:szCs w:val="24"/>
              </w:rPr>
              <w:t>OBRAZEC ZA KUVERTO</w:t>
            </w:r>
          </w:p>
        </w:tc>
        <w:tc>
          <w:tcPr>
            <w:tcW w:w="912" w:type="dxa"/>
            <w:tcBorders>
              <w:top w:val="single" w:sz="4" w:space="0" w:color="auto"/>
              <w:bottom w:val="single" w:sz="4" w:space="0" w:color="auto"/>
              <w:right w:val="nil"/>
            </w:tcBorders>
          </w:tcPr>
          <w:p w:rsidR="00495496" w:rsidRPr="00D0621E" w:rsidRDefault="00495496" w:rsidP="001C24AB">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495496" w:rsidRPr="00D0621E" w:rsidRDefault="0076654C" w:rsidP="00A1784D">
            <w:pPr>
              <w:rPr>
                <w:rFonts w:ascii="Arial Narrow" w:hAnsi="Arial Narrow" w:cs="Tahoma"/>
                <w:b/>
                <w:i/>
                <w:sz w:val="24"/>
                <w:szCs w:val="24"/>
              </w:rPr>
            </w:pPr>
            <w:r w:rsidRPr="00D0621E">
              <w:rPr>
                <w:rFonts w:ascii="Arial Narrow" w:hAnsi="Arial Narrow" w:cs="Tahoma"/>
                <w:b/>
                <w:i/>
                <w:sz w:val="24"/>
                <w:szCs w:val="24"/>
              </w:rPr>
              <w:t>8</w:t>
            </w:r>
          </w:p>
        </w:tc>
      </w:tr>
    </w:tbl>
    <w:p w:rsidR="00495496" w:rsidRPr="00D0621E" w:rsidRDefault="00495496" w:rsidP="00495496">
      <w:pPr>
        <w:pStyle w:val="Telobesedila3"/>
        <w:tabs>
          <w:tab w:val="clear" w:pos="142"/>
          <w:tab w:val="left" w:pos="567"/>
          <w:tab w:val="num" w:pos="851"/>
          <w:tab w:val="left" w:pos="993"/>
        </w:tabs>
        <w:rPr>
          <w:rFonts w:ascii="Arial Narrow" w:hAnsi="Arial Narrow" w:cs="Tahoma"/>
          <w:sz w:val="24"/>
          <w:szCs w:val="24"/>
        </w:rPr>
      </w:pPr>
    </w:p>
    <w:p w:rsidR="00E940CF" w:rsidRPr="00D0621E" w:rsidRDefault="00E940CF" w:rsidP="007C70A1">
      <w:pPr>
        <w:jc w:val="both"/>
        <w:rPr>
          <w:rFonts w:ascii="Arial Narrow" w:hAnsi="Arial Narrow" w:cs="Tahoma"/>
          <w:sz w:val="24"/>
          <w:szCs w:val="24"/>
        </w:rPr>
      </w:pPr>
    </w:p>
    <w:p w:rsidR="00E940CF" w:rsidRPr="00D0621E" w:rsidRDefault="00E940CF" w:rsidP="00E940CF">
      <w:pPr>
        <w:rPr>
          <w:rFonts w:ascii="Arial Narrow" w:hAnsi="Arial Narrow" w:cs="Tahom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170" w:type="dxa"/>
          <w:bottom w:w="170" w:type="dxa"/>
          <w:right w:w="170" w:type="dxa"/>
        </w:tblCellMar>
        <w:tblLook w:val="0000"/>
      </w:tblPr>
      <w:tblGrid>
        <w:gridCol w:w="4870"/>
        <w:gridCol w:w="4385"/>
      </w:tblGrid>
      <w:tr w:rsidR="00E940CF" w:rsidRPr="00D0621E">
        <w:tc>
          <w:tcPr>
            <w:tcW w:w="4870" w:type="dxa"/>
          </w:tcPr>
          <w:p w:rsidR="00E940CF" w:rsidRPr="00D0621E" w:rsidRDefault="00E940CF" w:rsidP="001C24AB">
            <w:pPr>
              <w:rPr>
                <w:rFonts w:ascii="Arial Narrow" w:hAnsi="Arial Narrow" w:cs="Tahoma"/>
                <w:b/>
                <w:sz w:val="24"/>
                <w:szCs w:val="24"/>
              </w:rPr>
            </w:pPr>
            <w:bookmarkStart w:id="30" w:name="_Toc195463163"/>
            <w:bookmarkStart w:id="31" w:name="_Toc195463330"/>
            <w:bookmarkStart w:id="32" w:name="_Toc195463520"/>
            <w:bookmarkStart w:id="33" w:name="_Toc195463790"/>
            <w:bookmarkStart w:id="34" w:name="_Toc195464025"/>
            <w:bookmarkStart w:id="35" w:name="_Toc195464133"/>
            <w:bookmarkStart w:id="36" w:name="_Toc195464228"/>
            <w:bookmarkStart w:id="37" w:name="_Toc195464295"/>
            <w:bookmarkStart w:id="38" w:name="_Toc195464336"/>
            <w:bookmarkStart w:id="39" w:name="_Toc195464361"/>
            <w:bookmarkStart w:id="40" w:name="_Toc195464396"/>
            <w:bookmarkStart w:id="41" w:name="_Toc195464437"/>
            <w:bookmarkStart w:id="42" w:name="_Toc195464564"/>
            <w:bookmarkStart w:id="43" w:name="_Toc195464644"/>
            <w:bookmarkStart w:id="44" w:name="_Toc195464656"/>
            <w:bookmarkStart w:id="45" w:name="_Toc195464677"/>
            <w:r w:rsidRPr="00D0621E">
              <w:rPr>
                <w:rFonts w:ascii="Arial Narrow" w:hAnsi="Arial Narrow" w:cs="Tahoma"/>
                <w:b/>
                <w:sz w:val="24"/>
                <w:szCs w:val="24"/>
              </w:rPr>
              <w:t>POŠILJATELJ (ponudnik):</w:t>
            </w: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z w:val="24"/>
                <w:szCs w:val="24"/>
              </w:rPr>
            </w:pPr>
          </w:p>
        </w:tc>
        <w:tc>
          <w:tcPr>
            <w:tcW w:w="4385" w:type="dxa"/>
          </w:tcPr>
          <w:p w:rsidR="00E940CF" w:rsidRPr="00D0621E" w:rsidRDefault="00E940CF" w:rsidP="001C24AB">
            <w:pPr>
              <w:rPr>
                <w:rFonts w:ascii="Arial Narrow" w:hAnsi="Arial Narrow" w:cs="Tahoma"/>
                <w:b/>
                <w:sz w:val="24"/>
                <w:szCs w:val="24"/>
              </w:rPr>
            </w:pPr>
            <w:r w:rsidRPr="00D0621E">
              <w:rPr>
                <w:rFonts w:ascii="Arial Narrow" w:hAnsi="Arial Narrow" w:cs="Tahoma"/>
                <w:b/>
                <w:sz w:val="24"/>
                <w:szCs w:val="24"/>
              </w:rPr>
              <w:t>PREJEM PONUDBE:</w:t>
            </w: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b/>
                <w:smallCaps/>
                <w:sz w:val="24"/>
                <w:szCs w:val="24"/>
              </w:rPr>
            </w:pPr>
            <w:r w:rsidRPr="00D0621E">
              <w:rPr>
                <w:rFonts w:ascii="Arial Narrow" w:hAnsi="Arial Narrow" w:cs="Tahoma"/>
                <w:b/>
                <w:smallCaps/>
                <w:sz w:val="24"/>
                <w:szCs w:val="24"/>
              </w:rPr>
              <w:t>osebno                             po pošti</w:t>
            </w:r>
          </w:p>
          <w:p w:rsidR="00E940CF" w:rsidRPr="00D0621E" w:rsidRDefault="00E940CF" w:rsidP="001C24AB">
            <w:pPr>
              <w:rPr>
                <w:rFonts w:ascii="Arial Narrow" w:hAnsi="Arial Narrow" w:cs="Tahoma"/>
                <w:b/>
                <w:sz w:val="24"/>
                <w:szCs w:val="24"/>
              </w:rPr>
            </w:pPr>
          </w:p>
          <w:p w:rsidR="00E940CF" w:rsidRPr="00D0621E" w:rsidRDefault="00E940CF" w:rsidP="001C24AB">
            <w:pPr>
              <w:rPr>
                <w:rFonts w:ascii="Arial Narrow" w:hAnsi="Arial Narrow" w:cs="Tahoma"/>
                <w:sz w:val="24"/>
                <w:szCs w:val="24"/>
              </w:rPr>
            </w:pPr>
            <w:r w:rsidRPr="00D0621E">
              <w:rPr>
                <w:rFonts w:ascii="Arial Narrow" w:hAnsi="Arial Narrow" w:cs="Tahoma"/>
                <w:sz w:val="24"/>
                <w:szCs w:val="24"/>
              </w:rPr>
              <w:t>Datum:</w:t>
            </w:r>
          </w:p>
          <w:p w:rsidR="00E940CF" w:rsidRPr="00D0621E" w:rsidRDefault="00E940CF" w:rsidP="001C24AB">
            <w:pPr>
              <w:rPr>
                <w:rFonts w:ascii="Arial Narrow" w:hAnsi="Arial Narrow" w:cs="Tahoma"/>
                <w:sz w:val="24"/>
                <w:szCs w:val="24"/>
              </w:rPr>
            </w:pPr>
          </w:p>
          <w:p w:rsidR="00E940CF" w:rsidRPr="00D0621E" w:rsidRDefault="00E940CF" w:rsidP="001C24AB">
            <w:pPr>
              <w:rPr>
                <w:rFonts w:ascii="Arial Narrow" w:hAnsi="Arial Narrow" w:cs="Tahoma"/>
                <w:sz w:val="24"/>
                <w:szCs w:val="24"/>
              </w:rPr>
            </w:pPr>
            <w:r w:rsidRPr="00D0621E">
              <w:rPr>
                <w:rFonts w:ascii="Arial Narrow" w:hAnsi="Arial Narrow" w:cs="Tahoma"/>
                <w:sz w:val="24"/>
                <w:szCs w:val="24"/>
              </w:rPr>
              <w:t>Ura:</w:t>
            </w:r>
          </w:p>
          <w:p w:rsidR="00E940CF" w:rsidRPr="00D0621E" w:rsidRDefault="00E940CF" w:rsidP="001C24AB">
            <w:pPr>
              <w:rPr>
                <w:rFonts w:ascii="Arial Narrow" w:hAnsi="Arial Narrow" w:cs="Tahoma"/>
                <w:sz w:val="24"/>
                <w:szCs w:val="24"/>
              </w:rPr>
            </w:pPr>
          </w:p>
          <w:p w:rsidR="00E940CF" w:rsidRPr="00D0621E" w:rsidRDefault="00E940CF" w:rsidP="001C24AB">
            <w:pPr>
              <w:rPr>
                <w:rFonts w:ascii="Arial Narrow" w:hAnsi="Arial Narrow" w:cs="Tahoma"/>
                <w:sz w:val="24"/>
                <w:szCs w:val="24"/>
              </w:rPr>
            </w:pPr>
            <w:r w:rsidRPr="00D0621E">
              <w:rPr>
                <w:rFonts w:ascii="Arial Narrow" w:hAnsi="Arial Narrow" w:cs="Tahoma"/>
                <w:sz w:val="24"/>
                <w:szCs w:val="24"/>
              </w:rPr>
              <w:t>Številka:</w:t>
            </w:r>
          </w:p>
          <w:p w:rsidR="00E940CF" w:rsidRPr="00D0621E" w:rsidRDefault="00E940CF" w:rsidP="001C24AB">
            <w:pPr>
              <w:rPr>
                <w:rFonts w:ascii="Arial Narrow" w:hAnsi="Arial Narrow" w:cs="Tahoma"/>
                <w:sz w:val="24"/>
                <w:szCs w:val="24"/>
              </w:rPr>
            </w:pPr>
          </w:p>
          <w:p w:rsidR="00E940CF" w:rsidRPr="00D0621E" w:rsidRDefault="00E940CF" w:rsidP="001C24AB">
            <w:pPr>
              <w:rPr>
                <w:rFonts w:ascii="Arial Narrow" w:hAnsi="Arial Narrow" w:cs="Tahoma"/>
                <w:b/>
                <w:sz w:val="24"/>
                <w:szCs w:val="24"/>
              </w:rPr>
            </w:pPr>
            <w:r w:rsidRPr="00D0621E">
              <w:rPr>
                <w:rFonts w:ascii="Arial Narrow" w:hAnsi="Arial Narrow" w:cs="Tahoma"/>
                <w:sz w:val="24"/>
                <w:szCs w:val="24"/>
              </w:rPr>
              <w:t>Zaporedna številka:</w:t>
            </w:r>
          </w:p>
        </w:tc>
      </w:t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tbl>
    <w:p w:rsidR="00E940CF" w:rsidRPr="00D0621E" w:rsidRDefault="00E940CF" w:rsidP="00E940CF">
      <w:pPr>
        <w:rPr>
          <w:rFonts w:ascii="Arial Narrow" w:hAnsi="Arial Narrow" w:cs="Tahoma"/>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065221" w:rsidP="00E940CF">
      <w:pPr>
        <w:jc w:val="both"/>
        <w:rPr>
          <w:rFonts w:ascii="Arial Narrow" w:hAnsi="Arial Narrow" w:cs="Tahoma"/>
          <w:i/>
          <w:color w:val="000000"/>
          <w:sz w:val="24"/>
          <w:szCs w:val="24"/>
        </w:rPr>
      </w:pPr>
      <w:r>
        <w:rPr>
          <w:rFonts w:ascii="Arial Narrow" w:hAnsi="Arial Narrow" w:cs="Tahoma"/>
          <w:i/>
          <w:color w:val="000000"/>
          <w:sz w:val="24"/>
          <w:szCs w:val="24"/>
        </w:rPr>
      </w:r>
      <w:r>
        <w:rPr>
          <w:rFonts w:ascii="Arial Narrow" w:hAnsi="Arial Narrow" w:cs="Tahoma"/>
          <w:i/>
          <w:color w:val="000000"/>
          <w:sz w:val="24"/>
          <w:szCs w:val="24"/>
        </w:rPr>
        <w:pict>
          <v:shapetype id="_x0000_t202" coordsize="21600,21600" o:spt="202" path="m,l,21600r21600,l21600,xe">
            <v:stroke joinstyle="miter"/>
            <v:path gradientshapeok="t" o:connecttype="rect"/>
          </v:shapetype>
          <v:shape id="_x0000_s1026" type="#_x0000_t202" style="width:451.35pt;height:151.2pt;mso-position-horizontal-relative:char;mso-position-vertical-relative:line" o:allowincell="f">
            <v:textbox style="mso-next-textbox:#_x0000_s1026">
              <w:txbxContent>
                <w:p w:rsidR="008E4D22" w:rsidRDefault="008E4D22" w:rsidP="00E940CF">
                  <w:pPr>
                    <w:rPr>
                      <w:rFonts w:ascii="Trebuchet MS" w:hAnsi="Trebuchet MS"/>
                      <w:b/>
                      <w:sz w:val="28"/>
                    </w:rPr>
                  </w:pPr>
                  <w:r>
                    <w:rPr>
                      <w:rFonts w:ascii="Trebuchet MS" w:hAnsi="Trebuchet MS"/>
                      <w:b/>
                      <w:sz w:val="28"/>
                    </w:rPr>
                    <w:t>PREJEMNIK:</w:t>
                  </w:r>
                </w:p>
                <w:p w:rsidR="008E4D22" w:rsidRDefault="008E4D22" w:rsidP="00E940CF">
                  <w:pPr>
                    <w:rPr>
                      <w:rFonts w:ascii="Trebuchet MS" w:hAnsi="Trebuchet MS"/>
                      <w:sz w:val="28"/>
                    </w:rPr>
                  </w:pPr>
                </w:p>
                <w:p w:rsidR="008E4D22" w:rsidRPr="00355D5B" w:rsidRDefault="008E4D22" w:rsidP="00D50242">
                  <w:pPr>
                    <w:jc w:val="center"/>
                    <w:rPr>
                      <w:rFonts w:ascii="Trebuchet MS" w:hAnsi="Trebuchet MS"/>
                      <w:b/>
                      <w:sz w:val="28"/>
                    </w:rPr>
                  </w:pPr>
                  <w:r>
                    <w:rPr>
                      <w:rFonts w:ascii="Trebuchet MS" w:hAnsi="Trebuchet MS"/>
                      <w:b/>
                      <w:sz w:val="28"/>
                    </w:rPr>
                    <w:t>MESTNA OBČINA MURSKA SOBOTA</w:t>
                  </w:r>
                </w:p>
                <w:p w:rsidR="008E4D22" w:rsidRPr="00355D5B" w:rsidRDefault="008E4D22" w:rsidP="00D50242">
                  <w:pPr>
                    <w:jc w:val="center"/>
                    <w:rPr>
                      <w:rFonts w:ascii="Trebuchet MS" w:hAnsi="Trebuchet MS"/>
                      <w:b/>
                      <w:sz w:val="28"/>
                    </w:rPr>
                  </w:pPr>
                  <w:r>
                    <w:rPr>
                      <w:rFonts w:ascii="Trebuchet MS" w:hAnsi="Trebuchet MS"/>
                      <w:b/>
                      <w:sz w:val="28"/>
                    </w:rPr>
                    <w:t>Kardoševa ulica 2</w:t>
                  </w:r>
                </w:p>
                <w:p w:rsidR="008E4D22" w:rsidRDefault="008E4D22" w:rsidP="00D50242">
                  <w:pPr>
                    <w:jc w:val="center"/>
                    <w:rPr>
                      <w:rFonts w:ascii="Trebuchet MS" w:hAnsi="Trebuchet MS"/>
                      <w:b/>
                      <w:sz w:val="28"/>
                    </w:rPr>
                  </w:pPr>
                </w:p>
                <w:p w:rsidR="008E4D22" w:rsidRDefault="008E4D22" w:rsidP="00D50242">
                  <w:pPr>
                    <w:jc w:val="center"/>
                    <w:rPr>
                      <w:rFonts w:ascii="Tahoma" w:hAnsi="Tahoma"/>
                      <w:b/>
                      <w:sz w:val="28"/>
                    </w:rPr>
                  </w:pPr>
                  <w:r>
                    <w:rPr>
                      <w:rFonts w:ascii="Trebuchet MS" w:hAnsi="Trebuchet MS"/>
                      <w:b/>
                      <w:sz w:val="28"/>
                    </w:rPr>
                    <w:t>9000 MURSKA SOBOTA</w:t>
                  </w:r>
                </w:p>
              </w:txbxContent>
            </v:textbox>
            <w10:wrap type="none"/>
            <w10:anchorlock/>
          </v:shape>
        </w:pict>
      </w: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b/>
          <w:color w:val="000000"/>
          <w:sz w:val="24"/>
          <w:szCs w:val="24"/>
        </w:rPr>
      </w:pPr>
      <w:r w:rsidRPr="00D0621E">
        <w:rPr>
          <w:rFonts w:ascii="Arial Narrow" w:hAnsi="Arial Narrow" w:cs="Tahoma"/>
          <w:b/>
          <w:color w:val="000000"/>
          <w:sz w:val="24"/>
          <w:szCs w:val="24"/>
        </w:rPr>
        <w:t>»OZNAKA PONUDBE«</w:t>
      </w:r>
    </w:p>
    <w:p w:rsidR="00E940CF" w:rsidRPr="00D0621E" w:rsidRDefault="00E940CF" w:rsidP="00E940CF">
      <w:pPr>
        <w:jc w:val="both"/>
        <w:rPr>
          <w:rFonts w:ascii="Arial Narrow" w:hAnsi="Arial Narrow" w:cs="Tahoma"/>
          <w:color w:val="000000"/>
          <w:sz w:val="24"/>
          <w:szCs w:val="24"/>
        </w:rPr>
      </w:pPr>
    </w:p>
    <w:p w:rsidR="00022F38" w:rsidRPr="00D0621E" w:rsidRDefault="00000A76" w:rsidP="00022F38">
      <w:pPr>
        <w:jc w:val="center"/>
        <w:rPr>
          <w:rFonts w:ascii="Arial Narrow" w:hAnsi="Arial Narrow" w:cs="Tahoma"/>
          <w:b/>
          <w:color w:val="000000"/>
          <w:sz w:val="24"/>
          <w:szCs w:val="24"/>
        </w:rPr>
      </w:pPr>
      <w:r w:rsidRPr="00D0621E">
        <w:rPr>
          <w:rFonts w:ascii="Arial Narrow" w:hAnsi="Arial Narrow" w:cs="Tahoma"/>
          <w:b/>
          <w:color w:val="000000"/>
          <w:sz w:val="24"/>
          <w:szCs w:val="24"/>
        </w:rPr>
        <w:t xml:space="preserve">»NE ODPIRAJ - PONUDBA:  </w:t>
      </w:r>
      <w:r w:rsidR="00623F32" w:rsidRPr="00D0621E">
        <w:rPr>
          <w:rFonts w:ascii="Arial Narrow" w:hAnsi="Arial Narrow" w:cs="Tahoma"/>
          <w:b/>
          <w:color w:val="000000"/>
          <w:sz w:val="24"/>
          <w:szCs w:val="24"/>
        </w:rPr>
        <w:t>ŠT. JAVNEGA NAROČILA</w:t>
      </w:r>
    </w:p>
    <w:p w:rsidR="00E940CF" w:rsidRPr="00D0621E" w:rsidRDefault="008D08C1" w:rsidP="00022F38">
      <w:pPr>
        <w:jc w:val="center"/>
        <w:rPr>
          <w:rFonts w:ascii="Arial Narrow" w:hAnsi="Arial Narrow" w:cs="Tahoma"/>
          <w:i/>
          <w:color w:val="000000"/>
          <w:sz w:val="24"/>
          <w:szCs w:val="24"/>
        </w:rPr>
      </w:pPr>
      <w:r w:rsidRPr="00D0621E">
        <w:rPr>
          <w:rFonts w:ascii="Arial Narrow" w:hAnsi="Arial Narrow" w:cs="Tahoma"/>
          <w:b/>
          <w:color w:val="000000"/>
          <w:sz w:val="24"/>
          <w:szCs w:val="24"/>
        </w:rPr>
        <w:t>Nakup mestn</w:t>
      </w:r>
      <w:r w:rsidR="00623F32" w:rsidRPr="00D0621E">
        <w:rPr>
          <w:rFonts w:ascii="Arial Narrow" w:hAnsi="Arial Narrow" w:cs="Tahoma"/>
          <w:b/>
          <w:color w:val="000000"/>
          <w:sz w:val="24"/>
          <w:szCs w:val="24"/>
        </w:rPr>
        <w:t>ega</w:t>
      </w:r>
      <w:r w:rsidRPr="00D0621E">
        <w:rPr>
          <w:rFonts w:ascii="Arial Narrow" w:hAnsi="Arial Narrow" w:cs="Tahoma"/>
          <w:b/>
          <w:color w:val="000000"/>
          <w:sz w:val="24"/>
          <w:szCs w:val="24"/>
        </w:rPr>
        <w:t xml:space="preserve"> </w:t>
      </w:r>
      <w:r w:rsidR="00623F32" w:rsidRPr="00D0621E">
        <w:rPr>
          <w:rFonts w:ascii="Arial Narrow" w:hAnsi="Arial Narrow" w:cs="Tahoma"/>
          <w:b/>
          <w:color w:val="000000"/>
          <w:sz w:val="24"/>
          <w:szCs w:val="24"/>
        </w:rPr>
        <w:t>nizkopodnega</w:t>
      </w:r>
      <w:r w:rsidR="00230CA1" w:rsidRPr="00D0621E">
        <w:rPr>
          <w:rFonts w:ascii="Arial Narrow" w:hAnsi="Arial Narrow" w:cs="Tahoma"/>
          <w:b/>
          <w:color w:val="000000"/>
          <w:sz w:val="24"/>
          <w:szCs w:val="24"/>
        </w:rPr>
        <w:t xml:space="preserve"> </w:t>
      </w:r>
      <w:r w:rsidRPr="00D0621E">
        <w:rPr>
          <w:rFonts w:ascii="Arial Narrow" w:hAnsi="Arial Narrow" w:cs="Tahoma"/>
          <w:b/>
          <w:color w:val="000000"/>
          <w:sz w:val="24"/>
          <w:szCs w:val="24"/>
        </w:rPr>
        <w:t>avtobus</w:t>
      </w:r>
      <w:r w:rsidR="00623F32" w:rsidRPr="00D0621E">
        <w:rPr>
          <w:rFonts w:ascii="Arial Narrow" w:hAnsi="Arial Narrow" w:cs="Tahoma"/>
          <w:b/>
          <w:color w:val="000000"/>
          <w:sz w:val="24"/>
          <w:szCs w:val="24"/>
        </w:rPr>
        <w:t>a</w:t>
      </w:r>
      <w:r w:rsidRPr="00D0621E">
        <w:rPr>
          <w:rFonts w:ascii="Arial Narrow" w:hAnsi="Arial Narrow" w:cs="Tahoma"/>
          <w:b/>
          <w:color w:val="000000"/>
          <w:sz w:val="24"/>
          <w:szCs w:val="24"/>
        </w:rPr>
        <w:t xml:space="preserve"> z nizkimi emisijami</w:t>
      </w:r>
      <w:r w:rsidR="002505DE" w:rsidRPr="00D0621E">
        <w:rPr>
          <w:rFonts w:ascii="Arial Narrow" w:hAnsi="Arial Narrow" w:cs="Tahoma"/>
          <w:b/>
          <w:color w:val="000000"/>
          <w:sz w:val="24"/>
          <w:szCs w:val="24"/>
        </w:rPr>
        <w:t>«</w:t>
      </w:r>
    </w:p>
    <w:p w:rsidR="00E940CF" w:rsidRPr="00D0621E" w:rsidRDefault="00E940CF" w:rsidP="00E940CF">
      <w:pPr>
        <w:jc w:val="both"/>
        <w:rPr>
          <w:rFonts w:ascii="Arial Narrow" w:hAnsi="Arial Narrow" w:cs="Tahoma"/>
          <w:i/>
          <w:color w:val="000000"/>
          <w:sz w:val="24"/>
          <w:szCs w:val="24"/>
        </w:rPr>
      </w:pPr>
    </w:p>
    <w:p w:rsidR="00E940CF" w:rsidRPr="00D0621E" w:rsidRDefault="00E940CF" w:rsidP="00E940CF">
      <w:pPr>
        <w:jc w:val="both"/>
        <w:rPr>
          <w:rFonts w:ascii="Arial Narrow" w:hAnsi="Arial Narrow" w:cs="Tahoma"/>
          <w:i/>
          <w:color w:val="000000"/>
          <w:sz w:val="24"/>
          <w:szCs w:val="24"/>
        </w:rPr>
      </w:pPr>
    </w:p>
    <w:p w:rsidR="007116AE" w:rsidRPr="00D0621E" w:rsidRDefault="00E940CF" w:rsidP="007116AE">
      <w:pPr>
        <w:jc w:val="both"/>
        <w:rPr>
          <w:rFonts w:ascii="Arial Narrow" w:hAnsi="Arial Narrow" w:cs="Tahoma"/>
          <w:b/>
          <w:i/>
          <w:color w:val="000000"/>
          <w:sz w:val="24"/>
          <w:szCs w:val="24"/>
          <w:u w:val="single"/>
        </w:rPr>
      </w:pPr>
      <w:r w:rsidRPr="00D0621E">
        <w:rPr>
          <w:rFonts w:ascii="Arial Narrow" w:hAnsi="Arial Narrow" w:cs="Tahoma"/>
          <w:b/>
          <w:i/>
          <w:color w:val="000000"/>
          <w:sz w:val="24"/>
          <w:szCs w:val="24"/>
          <w:u w:val="single"/>
        </w:rPr>
        <w:t xml:space="preserve">Ta obrazec nalepite na kuverto!  </w:t>
      </w:r>
    </w:p>
    <w:p w:rsidR="006402A9" w:rsidRPr="00D0621E" w:rsidRDefault="007116AE" w:rsidP="007116AE">
      <w:pPr>
        <w:jc w:val="both"/>
        <w:rPr>
          <w:rFonts w:ascii="Arial Narrow" w:hAnsi="Arial Narrow" w:cs="Tahoma"/>
          <w:b/>
          <w:i/>
          <w:color w:val="000000"/>
          <w:sz w:val="24"/>
          <w:szCs w:val="24"/>
          <w:u w:val="single"/>
        </w:rPr>
      </w:pPr>
      <w:r w:rsidRPr="00D0621E">
        <w:rPr>
          <w:rFonts w:ascii="Arial Narrow" w:hAnsi="Arial Narrow" w:cs="Tahoma"/>
          <w:b/>
          <w:i/>
          <w:color w:val="000000"/>
          <w:sz w:val="24"/>
          <w:szCs w:val="24"/>
          <w:u w:val="single"/>
        </w:rPr>
        <w:br w:type="page"/>
      </w:r>
    </w:p>
    <w:tbl>
      <w:tblPr>
        <w:tblW w:w="9715"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CellMar>
          <w:left w:w="70" w:type="dxa"/>
          <w:right w:w="70" w:type="dxa"/>
        </w:tblCellMar>
        <w:tblLook w:val="0000"/>
      </w:tblPr>
      <w:tblGrid>
        <w:gridCol w:w="599"/>
        <w:gridCol w:w="7653"/>
        <w:gridCol w:w="912"/>
        <w:gridCol w:w="551"/>
      </w:tblGrid>
      <w:tr w:rsidR="006402A9" w:rsidRPr="00D0621E">
        <w:tc>
          <w:tcPr>
            <w:tcW w:w="599" w:type="dxa"/>
            <w:tcBorders>
              <w:top w:val="single" w:sz="4" w:space="0" w:color="auto"/>
              <w:bottom w:val="single" w:sz="4" w:space="0" w:color="auto"/>
              <w:right w:val="nil"/>
            </w:tcBorders>
          </w:tcPr>
          <w:p w:rsidR="006402A9" w:rsidRPr="00D0621E" w:rsidRDefault="006402A9" w:rsidP="00352782">
            <w:pPr>
              <w:jc w:val="right"/>
              <w:rPr>
                <w:rFonts w:ascii="Arial Narrow" w:hAnsi="Arial Narrow" w:cs="Tahoma"/>
                <w:sz w:val="24"/>
                <w:szCs w:val="24"/>
              </w:rPr>
            </w:pPr>
            <w:r w:rsidRPr="00D0621E">
              <w:rPr>
                <w:rFonts w:ascii="Arial Narrow" w:hAnsi="Arial Narrow" w:cs="Tahoma"/>
                <w:sz w:val="24"/>
                <w:szCs w:val="24"/>
              </w:rPr>
              <w:t xml:space="preserve">      </w:t>
            </w:r>
          </w:p>
        </w:tc>
        <w:tc>
          <w:tcPr>
            <w:tcW w:w="7653" w:type="dxa"/>
            <w:tcBorders>
              <w:top w:val="single" w:sz="4" w:space="0" w:color="auto"/>
              <w:left w:val="nil"/>
              <w:bottom w:val="single" w:sz="4" w:space="0" w:color="auto"/>
            </w:tcBorders>
          </w:tcPr>
          <w:p w:rsidR="006402A9" w:rsidRPr="00D0621E" w:rsidRDefault="006402A9" w:rsidP="00352782">
            <w:pPr>
              <w:rPr>
                <w:rFonts w:ascii="Arial Narrow" w:hAnsi="Arial Narrow" w:cs="Tahoma"/>
                <w:sz w:val="24"/>
                <w:szCs w:val="24"/>
              </w:rPr>
            </w:pPr>
            <w:r w:rsidRPr="00D0621E">
              <w:rPr>
                <w:rFonts w:ascii="Arial Narrow" w:hAnsi="Arial Narrow" w:cs="Tahoma"/>
                <w:sz w:val="24"/>
                <w:szCs w:val="24"/>
              </w:rPr>
              <w:t>OBRAZE</w:t>
            </w:r>
            <w:r w:rsidR="00925D65" w:rsidRPr="00D0621E">
              <w:rPr>
                <w:rFonts w:ascii="Arial Narrow" w:hAnsi="Arial Narrow" w:cs="Tahoma"/>
                <w:sz w:val="24"/>
                <w:szCs w:val="24"/>
              </w:rPr>
              <w:t>C POOBLASTILA ZA SODELOVANJE NA</w:t>
            </w:r>
            <w:r w:rsidRPr="00D0621E">
              <w:rPr>
                <w:rFonts w:ascii="Arial Narrow" w:hAnsi="Arial Narrow" w:cs="Tahoma"/>
                <w:sz w:val="24"/>
                <w:szCs w:val="24"/>
              </w:rPr>
              <w:t xml:space="preserve"> JAVNEM ODPIRANJU PONUDB</w:t>
            </w:r>
          </w:p>
        </w:tc>
        <w:tc>
          <w:tcPr>
            <w:tcW w:w="912" w:type="dxa"/>
            <w:tcBorders>
              <w:top w:val="single" w:sz="4" w:space="0" w:color="auto"/>
              <w:bottom w:val="single" w:sz="4" w:space="0" w:color="auto"/>
              <w:right w:val="nil"/>
            </w:tcBorders>
          </w:tcPr>
          <w:p w:rsidR="006402A9" w:rsidRPr="00D0621E" w:rsidRDefault="006402A9" w:rsidP="00352782">
            <w:pPr>
              <w:jc w:val="right"/>
              <w:rPr>
                <w:rFonts w:ascii="Arial Narrow" w:hAnsi="Arial Narrow" w:cs="Tahoma"/>
                <w:b/>
                <w:sz w:val="24"/>
                <w:szCs w:val="24"/>
              </w:rPr>
            </w:pPr>
            <w:r w:rsidRPr="00D0621E">
              <w:rPr>
                <w:rFonts w:ascii="Arial Narrow" w:hAnsi="Arial Narrow" w:cs="Tahoma"/>
                <w:b/>
                <w:i/>
                <w:sz w:val="24"/>
                <w:szCs w:val="24"/>
              </w:rPr>
              <w:t xml:space="preserve">priloga </w:t>
            </w:r>
          </w:p>
        </w:tc>
        <w:tc>
          <w:tcPr>
            <w:tcW w:w="551" w:type="dxa"/>
            <w:tcBorders>
              <w:top w:val="single" w:sz="4" w:space="0" w:color="auto"/>
              <w:left w:val="nil"/>
              <w:bottom w:val="single" w:sz="4" w:space="0" w:color="auto"/>
            </w:tcBorders>
          </w:tcPr>
          <w:p w:rsidR="006402A9" w:rsidRPr="00D0621E" w:rsidRDefault="0076654C" w:rsidP="00352782">
            <w:pPr>
              <w:rPr>
                <w:rFonts w:ascii="Arial Narrow" w:hAnsi="Arial Narrow" w:cs="Tahoma"/>
                <w:b/>
                <w:i/>
                <w:sz w:val="24"/>
                <w:szCs w:val="24"/>
              </w:rPr>
            </w:pPr>
            <w:r w:rsidRPr="00D0621E">
              <w:rPr>
                <w:rFonts w:ascii="Arial Narrow" w:hAnsi="Arial Narrow" w:cs="Tahoma"/>
                <w:b/>
                <w:i/>
                <w:sz w:val="24"/>
                <w:szCs w:val="24"/>
              </w:rPr>
              <w:t>9</w:t>
            </w:r>
          </w:p>
        </w:tc>
      </w:tr>
    </w:tbl>
    <w:p w:rsidR="006402A9" w:rsidRPr="00D0621E" w:rsidRDefault="006402A9" w:rsidP="006402A9">
      <w:pPr>
        <w:pStyle w:val="Naslov2"/>
        <w:numPr>
          <w:ilvl w:val="1"/>
          <w:numId w:val="0"/>
        </w:numPr>
        <w:tabs>
          <w:tab w:val="clear" w:pos="567"/>
          <w:tab w:val="clear" w:pos="1134"/>
          <w:tab w:val="clear" w:pos="8080"/>
          <w:tab w:val="left" w:pos="0"/>
          <w:tab w:val="left" w:pos="720"/>
          <w:tab w:val="left" w:pos="851"/>
        </w:tabs>
        <w:suppressAutoHyphens/>
        <w:jc w:val="left"/>
        <w:rPr>
          <w:rFonts w:ascii="Arial Narrow" w:hAnsi="Arial Narrow"/>
          <w:b w:val="0"/>
          <w:i/>
          <w:color w:val="000000"/>
          <w:sz w:val="24"/>
          <w:szCs w:val="24"/>
          <w:u w:val="single"/>
        </w:rPr>
      </w:pPr>
    </w:p>
    <w:p w:rsidR="006402A9" w:rsidRPr="00D0621E" w:rsidRDefault="006402A9" w:rsidP="006402A9">
      <w:pPr>
        <w:pStyle w:val="Naslov2"/>
        <w:numPr>
          <w:ilvl w:val="1"/>
          <w:numId w:val="0"/>
        </w:numPr>
        <w:tabs>
          <w:tab w:val="clear" w:pos="567"/>
          <w:tab w:val="clear" w:pos="1134"/>
          <w:tab w:val="clear" w:pos="8080"/>
          <w:tab w:val="left" w:pos="0"/>
          <w:tab w:val="left" w:pos="720"/>
          <w:tab w:val="left" w:pos="851"/>
        </w:tabs>
        <w:suppressAutoHyphens/>
        <w:jc w:val="left"/>
        <w:rPr>
          <w:rFonts w:ascii="Arial Narrow" w:hAnsi="Arial Narrow"/>
          <w:b w:val="0"/>
          <w:i/>
          <w:color w:val="000000"/>
          <w:sz w:val="24"/>
          <w:szCs w:val="24"/>
          <w:u w:val="single"/>
        </w:rPr>
      </w:pPr>
    </w:p>
    <w:p w:rsidR="006402A9" w:rsidRPr="00D0621E" w:rsidRDefault="006402A9" w:rsidP="006402A9">
      <w:pPr>
        <w:tabs>
          <w:tab w:val="left" w:pos="720"/>
        </w:tabs>
        <w:jc w:val="both"/>
        <w:rPr>
          <w:rFonts w:ascii="Arial Narrow" w:hAnsi="Arial Narrow"/>
          <w:b/>
          <w:sz w:val="24"/>
          <w:szCs w:val="24"/>
        </w:rPr>
      </w:pPr>
    </w:p>
    <w:p w:rsidR="006402A9" w:rsidRPr="00D0621E" w:rsidRDefault="006402A9" w:rsidP="006402A9">
      <w:pPr>
        <w:tabs>
          <w:tab w:val="left" w:pos="720"/>
        </w:tabs>
        <w:jc w:val="both"/>
        <w:rPr>
          <w:rFonts w:ascii="Arial Narrow" w:hAnsi="Arial Narrow"/>
          <w:b/>
          <w:sz w:val="24"/>
          <w:szCs w:val="24"/>
        </w:rPr>
      </w:pPr>
    </w:p>
    <w:p w:rsidR="006402A9" w:rsidRPr="00D0621E" w:rsidRDefault="006402A9" w:rsidP="006402A9">
      <w:pPr>
        <w:jc w:val="both"/>
        <w:rPr>
          <w:rFonts w:ascii="Arial Narrow" w:hAnsi="Arial Narrow"/>
          <w:sz w:val="24"/>
          <w:szCs w:val="24"/>
        </w:rPr>
      </w:pPr>
    </w:p>
    <w:p w:rsidR="006402A9" w:rsidRPr="00D0621E" w:rsidRDefault="006402A9" w:rsidP="006402A9">
      <w:pPr>
        <w:jc w:val="both"/>
        <w:rPr>
          <w:rFonts w:ascii="Arial Narrow" w:hAnsi="Arial Narrow"/>
          <w:sz w:val="24"/>
          <w:szCs w:val="24"/>
        </w:rPr>
      </w:pPr>
    </w:p>
    <w:p w:rsidR="006402A9" w:rsidRPr="00D0621E" w:rsidRDefault="006402A9" w:rsidP="006402A9">
      <w:pPr>
        <w:jc w:val="center"/>
        <w:rPr>
          <w:rFonts w:ascii="Arial Narrow" w:hAnsi="Arial Narrow" w:cs="Tahoma"/>
          <w:b/>
          <w:sz w:val="24"/>
          <w:szCs w:val="24"/>
        </w:rPr>
      </w:pPr>
      <w:r w:rsidRPr="00D0621E">
        <w:rPr>
          <w:rFonts w:ascii="Arial Narrow" w:hAnsi="Arial Narrow" w:cs="Tahoma"/>
          <w:b/>
          <w:sz w:val="24"/>
          <w:szCs w:val="24"/>
        </w:rPr>
        <w:t xml:space="preserve">POOBLASTILO </w:t>
      </w:r>
    </w:p>
    <w:p w:rsidR="006402A9" w:rsidRPr="00D0621E" w:rsidRDefault="00925D65" w:rsidP="006402A9">
      <w:pPr>
        <w:jc w:val="center"/>
        <w:rPr>
          <w:rFonts w:ascii="Arial Narrow" w:hAnsi="Arial Narrow" w:cs="Tahoma"/>
          <w:b/>
          <w:sz w:val="24"/>
          <w:szCs w:val="24"/>
        </w:rPr>
      </w:pPr>
      <w:r w:rsidRPr="00D0621E">
        <w:rPr>
          <w:rFonts w:ascii="Arial Narrow" w:hAnsi="Arial Narrow" w:cs="Tahoma"/>
          <w:b/>
          <w:sz w:val="24"/>
          <w:szCs w:val="24"/>
        </w:rPr>
        <w:t>ZA SODELOVANJE NA</w:t>
      </w:r>
      <w:r w:rsidR="006402A9" w:rsidRPr="00D0621E">
        <w:rPr>
          <w:rFonts w:ascii="Arial Narrow" w:hAnsi="Arial Narrow" w:cs="Tahoma"/>
          <w:b/>
          <w:sz w:val="24"/>
          <w:szCs w:val="24"/>
        </w:rPr>
        <w:t xml:space="preserve"> JAVNEM ODPIRANJU PONUDB</w:t>
      </w:r>
    </w:p>
    <w:p w:rsidR="006402A9" w:rsidRPr="00D0621E" w:rsidRDefault="006402A9" w:rsidP="006402A9">
      <w:pPr>
        <w:jc w:val="both"/>
        <w:rPr>
          <w:rFonts w:ascii="Arial Narrow" w:hAnsi="Arial Narrow"/>
          <w:sz w:val="24"/>
          <w:szCs w:val="24"/>
        </w:rPr>
      </w:pPr>
    </w:p>
    <w:p w:rsidR="006402A9" w:rsidRPr="00D0621E" w:rsidRDefault="006402A9" w:rsidP="006402A9">
      <w:pPr>
        <w:jc w:val="both"/>
        <w:rPr>
          <w:rFonts w:ascii="Arial Narrow" w:hAnsi="Arial Narrow"/>
          <w:sz w:val="24"/>
          <w:szCs w:val="24"/>
        </w:rPr>
      </w:pPr>
    </w:p>
    <w:p w:rsidR="006402A9" w:rsidRPr="00D0621E" w:rsidRDefault="006402A9" w:rsidP="006402A9">
      <w:pPr>
        <w:jc w:val="both"/>
        <w:rPr>
          <w:rFonts w:ascii="Arial Narrow" w:hAnsi="Arial Narrow"/>
          <w:sz w:val="24"/>
          <w:szCs w:val="24"/>
        </w:rPr>
      </w:pPr>
    </w:p>
    <w:p w:rsidR="006402A9" w:rsidRPr="00D0621E" w:rsidRDefault="006402A9" w:rsidP="006402A9">
      <w:pPr>
        <w:jc w:val="both"/>
        <w:rPr>
          <w:rFonts w:ascii="Arial Narrow" w:hAnsi="Arial Narrow" w:cs="Tahoma"/>
          <w:sz w:val="24"/>
          <w:szCs w:val="24"/>
        </w:rPr>
      </w:pPr>
    </w:p>
    <w:p w:rsidR="00712C35"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 xml:space="preserve">POOBLASTITELJ: </w:t>
      </w:r>
    </w:p>
    <w:p w:rsidR="00712C35" w:rsidRPr="00D0621E" w:rsidRDefault="00712C35"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 xml:space="preserve"> ___________________________________________________________________________</w:t>
      </w: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___________________________________________________________________________</w:t>
      </w:r>
    </w:p>
    <w:p w:rsidR="006402A9" w:rsidRPr="00D0621E" w:rsidRDefault="006402A9" w:rsidP="006402A9">
      <w:pPr>
        <w:jc w:val="center"/>
        <w:rPr>
          <w:rFonts w:ascii="Arial Narrow" w:hAnsi="Arial Narrow" w:cs="Tahoma"/>
          <w:sz w:val="24"/>
          <w:szCs w:val="24"/>
        </w:rPr>
      </w:pPr>
      <w:r w:rsidRPr="00D0621E">
        <w:rPr>
          <w:rFonts w:ascii="Arial Narrow" w:hAnsi="Arial Narrow" w:cs="Tahoma"/>
          <w:sz w:val="24"/>
          <w:szCs w:val="24"/>
        </w:rPr>
        <w:t>(ime oz. naziv in sedež ponudnika)</w:t>
      </w: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ki ga zastopa: ________________________________________________________________</w:t>
      </w: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POOBLAŠČA:</w:t>
      </w:r>
    </w:p>
    <w:p w:rsidR="00712C35" w:rsidRPr="00D0621E" w:rsidRDefault="00712C35"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___________________________________________________________________________</w:t>
      </w: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___________________________________________________________________________</w:t>
      </w:r>
    </w:p>
    <w:p w:rsidR="006402A9" w:rsidRPr="00D0621E" w:rsidRDefault="006402A9" w:rsidP="006402A9">
      <w:pPr>
        <w:jc w:val="center"/>
        <w:rPr>
          <w:rFonts w:ascii="Arial Narrow" w:hAnsi="Arial Narrow" w:cs="Tahoma"/>
          <w:sz w:val="24"/>
          <w:szCs w:val="24"/>
        </w:rPr>
      </w:pPr>
      <w:r w:rsidRPr="00D0621E">
        <w:rPr>
          <w:rFonts w:ascii="Arial Narrow" w:hAnsi="Arial Narrow" w:cs="Tahoma"/>
          <w:sz w:val="24"/>
          <w:szCs w:val="24"/>
        </w:rPr>
        <w:t>(ime, priimek, naziv ter sedež pooblaščenca)</w:t>
      </w:r>
    </w:p>
    <w:p w:rsidR="006402A9" w:rsidRPr="00D0621E" w:rsidRDefault="006402A9" w:rsidP="006402A9">
      <w:pPr>
        <w:jc w:val="both"/>
        <w:rPr>
          <w:rFonts w:ascii="Arial Narrow" w:hAnsi="Arial Narrow" w:cs="Tahoma"/>
          <w:sz w:val="24"/>
          <w:szCs w:val="24"/>
        </w:rPr>
      </w:pPr>
    </w:p>
    <w:p w:rsidR="006402A9" w:rsidRPr="00D0621E" w:rsidRDefault="006402A9" w:rsidP="006402A9">
      <w:pPr>
        <w:jc w:val="both"/>
        <w:rPr>
          <w:rFonts w:ascii="Arial Narrow" w:hAnsi="Arial Narrow" w:cs="Tahoma"/>
          <w:sz w:val="24"/>
          <w:szCs w:val="24"/>
        </w:rPr>
      </w:pPr>
      <w:r w:rsidRPr="00D0621E">
        <w:rPr>
          <w:rFonts w:ascii="Arial Narrow" w:hAnsi="Arial Narrow" w:cs="Tahoma"/>
          <w:sz w:val="24"/>
          <w:szCs w:val="24"/>
        </w:rPr>
        <w:t>___________________________________________________________________________</w:t>
      </w:r>
      <w:r w:rsidR="00F714BD" w:rsidRPr="00D0621E">
        <w:rPr>
          <w:rFonts w:ascii="Arial Narrow" w:hAnsi="Arial Narrow" w:cs="Tahoma"/>
          <w:sz w:val="24"/>
          <w:szCs w:val="24"/>
        </w:rPr>
        <w:t>,</w:t>
      </w:r>
    </w:p>
    <w:p w:rsidR="006402A9" w:rsidRPr="00D0621E" w:rsidRDefault="006402A9" w:rsidP="006402A9">
      <w:pPr>
        <w:jc w:val="center"/>
        <w:rPr>
          <w:rFonts w:ascii="Arial Narrow" w:hAnsi="Arial Narrow" w:cs="Tahoma"/>
          <w:sz w:val="24"/>
          <w:szCs w:val="24"/>
        </w:rPr>
      </w:pPr>
      <w:r w:rsidRPr="00D0621E">
        <w:rPr>
          <w:rFonts w:ascii="Arial Narrow" w:hAnsi="Arial Narrow" w:cs="Tahoma"/>
          <w:sz w:val="24"/>
          <w:szCs w:val="24"/>
        </w:rPr>
        <w:t>(razmerje do ponudnika)</w:t>
      </w:r>
    </w:p>
    <w:p w:rsidR="006402A9" w:rsidRPr="00D0621E" w:rsidRDefault="006402A9" w:rsidP="006402A9">
      <w:pPr>
        <w:jc w:val="both"/>
        <w:rPr>
          <w:rFonts w:ascii="Arial Narrow" w:hAnsi="Arial Narrow"/>
          <w:sz w:val="24"/>
          <w:szCs w:val="24"/>
        </w:rPr>
      </w:pPr>
    </w:p>
    <w:p w:rsidR="006402A9" w:rsidRPr="00D0621E" w:rsidRDefault="006402A9" w:rsidP="006402A9">
      <w:pPr>
        <w:jc w:val="both"/>
        <w:rPr>
          <w:rFonts w:ascii="Arial Narrow" w:hAnsi="Arial Narrow"/>
          <w:sz w:val="24"/>
          <w:szCs w:val="24"/>
        </w:rPr>
      </w:pPr>
    </w:p>
    <w:p w:rsidR="006402A9" w:rsidRPr="00D0621E" w:rsidRDefault="006402A9" w:rsidP="00A7798E">
      <w:pPr>
        <w:numPr>
          <w:ilvl w:val="0"/>
          <w:numId w:val="8"/>
        </w:numPr>
        <w:tabs>
          <w:tab w:val="left" w:pos="360"/>
        </w:tabs>
        <w:suppressAutoHyphens/>
        <w:ind w:left="851" w:hanging="851"/>
        <w:jc w:val="both"/>
        <w:rPr>
          <w:rFonts w:ascii="Arial Narrow" w:hAnsi="Arial Narrow" w:cs="Tahoma"/>
          <w:sz w:val="24"/>
          <w:szCs w:val="24"/>
        </w:rPr>
      </w:pPr>
      <w:r w:rsidRPr="00D0621E">
        <w:rPr>
          <w:rFonts w:ascii="Arial Narrow" w:hAnsi="Arial Narrow" w:cs="Tahoma"/>
          <w:sz w:val="24"/>
          <w:szCs w:val="24"/>
        </w:rPr>
        <w:t>da zastopa interese ponudn</w:t>
      </w:r>
      <w:r w:rsidR="00925D65" w:rsidRPr="00D0621E">
        <w:rPr>
          <w:rFonts w:ascii="Arial Narrow" w:hAnsi="Arial Narrow" w:cs="Tahoma"/>
          <w:sz w:val="24"/>
          <w:szCs w:val="24"/>
        </w:rPr>
        <w:t>ika na</w:t>
      </w:r>
      <w:r w:rsidRPr="00D0621E">
        <w:rPr>
          <w:rFonts w:ascii="Arial Narrow" w:hAnsi="Arial Narrow" w:cs="Tahoma"/>
          <w:sz w:val="24"/>
          <w:szCs w:val="24"/>
        </w:rPr>
        <w:t xml:space="preserve"> javnem odpiranju ponudb,</w:t>
      </w:r>
    </w:p>
    <w:p w:rsidR="00F714BD" w:rsidRPr="0075322E" w:rsidRDefault="006402A9" w:rsidP="0075322E">
      <w:pPr>
        <w:pStyle w:val="Odstavekseznama"/>
        <w:numPr>
          <w:ilvl w:val="0"/>
          <w:numId w:val="8"/>
        </w:numPr>
        <w:tabs>
          <w:tab w:val="clear" w:pos="0"/>
          <w:tab w:val="num" w:pos="-708"/>
        </w:tabs>
        <w:suppressAutoHyphens/>
        <w:ind w:left="0"/>
        <w:rPr>
          <w:rFonts w:ascii="Arial Narrow" w:hAnsi="Arial Narrow" w:cs="Tahoma"/>
          <w:sz w:val="24"/>
          <w:szCs w:val="24"/>
        </w:rPr>
      </w:pPr>
      <w:r w:rsidRPr="0075322E">
        <w:rPr>
          <w:rFonts w:ascii="Arial Narrow" w:hAnsi="Arial Narrow" w:cs="Tahoma"/>
          <w:sz w:val="24"/>
          <w:szCs w:val="24"/>
        </w:rPr>
        <w:t>da aktivno sodeluje pri postopku odpiranja</w:t>
      </w:r>
      <w:r w:rsidR="00F714BD" w:rsidRPr="0075322E">
        <w:rPr>
          <w:rFonts w:ascii="Arial Narrow" w:hAnsi="Arial Narrow" w:cs="Tahoma"/>
          <w:sz w:val="24"/>
          <w:szCs w:val="24"/>
        </w:rPr>
        <w:t xml:space="preserve"> ponudb in poda svoje pripombe k vsebini</w:t>
      </w:r>
      <w:r w:rsidR="0075322E" w:rsidRPr="0075322E">
        <w:rPr>
          <w:rFonts w:ascii="Arial Narrow" w:hAnsi="Arial Narrow" w:cs="Tahoma"/>
          <w:sz w:val="24"/>
          <w:szCs w:val="24"/>
        </w:rPr>
        <w:t xml:space="preserve"> </w:t>
      </w:r>
      <w:r w:rsidR="00F714BD" w:rsidRPr="0075322E">
        <w:rPr>
          <w:rFonts w:ascii="Arial Narrow" w:hAnsi="Arial Narrow" w:cs="Tahoma"/>
          <w:sz w:val="24"/>
          <w:szCs w:val="24"/>
        </w:rPr>
        <w:t>zapisnika o odpiranju ponudb,</w:t>
      </w:r>
    </w:p>
    <w:p w:rsidR="00527B47" w:rsidRPr="00D0621E" w:rsidRDefault="006402A9" w:rsidP="00A7798E">
      <w:pPr>
        <w:numPr>
          <w:ilvl w:val="0"/>
          <w:numId w:val="8"/>
        </w:numPr>
        <w:tabs>
          <w:tab w:val="left" w:pos="360"/>
        </w:tabs>
        <w:suppressAutoHyphens/>
        <w:ind w:left="357" w:hanging="357"/>
        <w:jc w:val="both"/>
        <w:rPr>
          <w:rFonts w:ascii="Arial Narrow" w:hAnsi="Arial Narrow" w:cs="Tahoma"/>
          <w:sz w:val="24"/>
          <w:szCs w:val="24"/>
        </w:rPr>
      </w:pPr>
      <w:r w:rsidRPr="00D0621E">
        <w:rPr>
          <w:rFonts w:ascii="Arial Narrow" w:hAnsi="Arial Narrow" w:cs="Tahoma"/>
          <w:sz w:val="24"/>
          <w:szCs w:val="24"/>
        </w:rPr>
        <w:t xml:space="preserve">da podpiše zapisnik o javnem odpiranju ponudb </w:t>
      </w:r>
      <w:r w:rsidR="0046576E" w:rsidRPr="00D0621E">
        <w:rPr>
          <w:rFonts w:ascii="Arial Narrow" w:hAnsi="Arial Narrow" w:cs="Tahoma"/>
          <w:sz w:val="24"/>
          <w:szCs w:val="24"/>
        </w:rPr>
        <w:t xml:space="preserve">za oddajo naročila št </w:t>
      </w:r>
      <w:r w:rsidR="004559F4" w:rsidRPr="00D0621E">
        <w:rPr>
          <w:rFonts w:ascii="Arial Narrow" w:hAnsi="Arial Narrow" w:cs="Tahoma"/>
          <w:sz w:val="24"/>
          <w:szCs w:val="24"/>
        </w:rPr>
        <w:t>Nakup mestnega nizkopodnega avtobusa z nizkimi emisijami</w:t>
      </w:r>
      <w:r w:rsidR="007824BD" w:rsidRPr="00D0621E">
        <w:rPr>
          <w:rFonts w:ascii="Arial Narrow" w:hAnsi="Arial Narrow" w:cs="Tahoma"/>
          <w:snapToGrid w:val="0"/>
          <w:sz w:val="24"/>
          <w:szCs w:val="24"/>
        </w:rPr>
        <w:t>.</w:t>
      </w:r>
    </w:p>
    <w:p w:rsidR="006D03DC" w:rsidRPr="00D0621E" w:rsidRDefault="006D03DC" w:rsidP="00E940CF">
      <w:pPr>
        <w:jc w:val="both"/>
        <w:rPr>
          <w:rFonts w:ascii="Arial Narrow" w:hAnsi="Arial Narrow" w:cs="Tahoma"/>
          <w:b/>
          <w:i/>
          <w:color w:val="000000"/>
          <w:sz w:val="24"/>
          <w:szCs w:val="24"/>
          <w:u w:val="single"/>
        </w:rPr>
      </w:pPr>
    </w:p>
    <w:p w:rsidR="00527B47" w:rsidRPr="00D0621E" w:rsidRDefault="00527B47" w:rsidP="00E940CF">
      <w:pPr>
        <w:jc w:val="both"/>
        <w:rPr>
          <w:rFonts w:ascii="Arial Narrow" w:hAnsi="Arial Narrow" w:cs="Tahoma"/>
          <w:b/>
          <w:i/>
          <w:color w:val="000000"/>
          <w:sz w:val="24"/>
          <w:szCs w:val="24"/>
          <w:u w:val="single"/>
        </w:rPr>
      </w:pPr>
    </w:p>
    <w:p w:rsidR="00F714BD" w:rsidRPr="00D0621E" w:rsidRDefault="00F714BD" w:rsidP="00E940CF">
      <w:pPr>
        <w:jc w:val="both"/>
        <w:rPr>
          <w:rFonts w:ascii="Arial Narrow" w:hAnsi="Arial Narrow" w:cs="Tahoma"/>
          <w:b/>
          <w:i/>
          <w:color w:val="000000"/>
          <w:sz w:val="24"/>
          <w:szCs w:val="24"/>
          <w:u w:val="single"/>
        </w:rPr>
      </w:pPr>
    </w:p>
    <w:tbl>
      <w:tblPr>
        <w:tblW w:w="9498" w:type="dxa"/>
        <w:tblInd w:w="30" w:type="dxa"/>
        <w:tblLayout w:type="fixed"/>
        <w:tblCellMar>
          <w:left w:w="30" w:type="dxa"/>
          <w:right w:w="30" w:type="dxa"/>
        </w:tblCellMar>
        <w:tblLook w:val="0000"/>
      </w:tblPr>
      <w:tblGrid>
        <w:gridCol w:w="3402"/>
        <w:gridCol w:w="2977"/>
        <w:gridCol w:w="3119"/>
      </w:tblGrid>
      <w:tr w:rsidR="00527B47" w:rsidRPr="00D0621E">
        <w:trPr>
          <w:trHeight w:val="235"/>
        </w:trPr>
        <w:tc>
          <w:tcPr>
            <w:tcW w:w="3402" w:type="dxa"/>
            <w:tcBorders>
              <w:bottom w:val="single" w:sz="4" w:space="0" w:color="auto"/>
            </w:tcBorders>
          </w:tcPr>
          <w:p w:rsidR="00527B47" w:rsidRPr="00D0621E" w:rsidRDefault="00527B47" w:rsidP="00527B47">
            <w:pPr>
              <w:jc w:val="both"/>
              <w:rPr>
                <w:rFonts w:ascii="Arial Narrow" w:hAnsi="Arial Narrow" w:cs="Tahoma"/>
                <w:snapToGrid w:val="0"/>
                <w:color w:val="000000"/>
                <w:sz w:val="24"/>
                <w:szCs w:val="24"/>
              </w:rPr>
            </w:pPr>
          </w:p>
        </w:tc>
        <w:tc>
          <w:tcPr>
            <w:tcW w:w="2977" w:type="dxa"/>
          </w:tcPr>
          <w:p w:rsidR="00527B47" w:rsidRPr="00D0621E" w:rsidRDefault="00527B47" w:rsidP="00527B47">
            <w:pPr>
              <w:jc w:val="center"/>
              <w:rPr>
                <w:rFonts w:ascii="Arial Narrow" w:hAnsi="Arial Narrow" w:cs="Tahoma"/>
                <w:snapToGrid w:val="0"/>
                <w:color w:val="000000"/>
                <w:sz w:val="24"/>
                <w:szCs w:val="24"/>
              </w:rPr>
            </w:pPr>
          </w:p>
        </w:tc>
        <w:tc>
          <w:tcPr>
            <w:tcW w:w="3119" w:type="dxa"/>
            <w:tcBorders>
              <w:bottom w:val="single" w:sz="4" w:space="0" w:color="auto"/>
            </w:tcBorders>
          </w:tcPr>
          <w:p w:rsidR="00527B47" w:rsidRPr="00D0621E" w:rsidRDefault="00527B47" w:rsidP="00527B47">
            <w:pPr>
              <w:tabs>
                <w:tab w:val="left" w:pos="567"/>
                <w:tab w:val="num" w:pos="851"/>
                <w:tab w:val="left" w:pos="993"/>
              </w:tabs>
              <w:jc w:val="both"/>
              <w:rPr>
                <w:rFonts w:ascii="Arial Narrow" w:hAnsi="Arial Narrow" w:cs="Tahoma"/>
                <w:snapToGrid w:val="0"/>
                <w:color w:val="000000"/>
                <w:sz w:val="24"/>
                <w:szCs w:val="24"/>
              </w:rPr>
            </w:pPr>
          </w:p>
        </w:tc>
      </w:tr>
      <w:tr w:rsidR="00527B47" w:rsidRPr="00D0621E">
        <w:trPr>
          <w:trHeight w:val="235"/>
        </w:trPr>
        <w:tc>
          <w:tcPr>
            <w:tcW w:w="3402" w:type="dxa"/>
            <w:tcBorders>
              <w:top w:val="single" w:sz="4" w:space="0" w:color="auto"/>
            </w:tcBorders>
          </w:tcPr>
          <w:p w:rsidR="00527B47" w:rsidRPr="00D0621E" w:rsidRDefault="00527B47" w:rsidP="00527B47">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(kraj, datum)</w:t>
            </w:r>
          </w:p>
        </w:tc>
        <w:tc>
          <w:tcPr>
            <w:tcW w:w="2977" w:type="dxa"/>
          </w:tcPr>
          <w:p w:rsidR="00527B47" w:rsidRPr="00D0621E" w:rsidRDefault="00527B47" w:rsidP="00527B47">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žig</w:t>
            </w:r>
          </w:p>
        </w:tc>
        <w:tc>
          <w:tcPr>
            <w:tcW w:w="3119" w:type="dxa"/>
            <w:tcBorders>
              <w:top w:val="single" w:sz="4" w:space="0" w:color="auto"/>
            </w:tcBorders>
          </w:tcPr>
          <w:p w:rsidR="00527B47" w:rsidRPr="00D0621E" w:rsidRDefault="00527B47" w:rsidP="00527B47">
            <w:pPr>
              <w:jc w:val="center"/>
              <w:rPr>
                <w:rFonts w:ascii="Arial Narrow" w:hAnsi="Arial Narrow" w:cs="Tahoma"/>
                <w:snapToGrid w:val="0"/>
                <w:color w:val="000000"/>
                <w:sz w:val="24"/>
                <w:szCs w:val="24"/>
              </w:rPr>
            </w:pPr>
            <w:r w:rsidRPr="00D0621E">
              <w:rPr>
                <w:rFonts w:ascii="Arial Narrow" w:hAnsi="Arial Narrow" w:cs="Tahoma"/>
                <w:snapToGrid w:val="0"/>
                <w:color w:val="000000"/>
                <w:sz w:val="24"/>
                <w:szCs w:val="24"/>
              </w:rPr>
              <w:t>(podpis odgovorne osebe)</w:t>
            </w:r>
          </w:p>
        </w:tc>
      </w:tr>
    </w:tbl>
    <w:p w:rsidR="00F714BD" w:rsidRPr="00D0621E" w:rsidRDefault="00F714BD" w:rsidP="00E940CF">
      <w:pPr>
        <w:jc w:val="both"/>
        <w:rPr>
          <w:rFonts w:ascii="Arial Narrow" w:hAnsi="Arial Narrow" w:cs="Tahoma"/>
          <w:b/>
          <w:i/>
          <w:color w:val="000000"/>
          <w:sz w:val="24"/>
          <w:szCs w:val="24"/>
          <w:u w:val="single"/>
        </w:rPr>
      </w:pPr>
    </w:p>
    <w:p w:rsidR="00F714BD" w:rsidRPr="00D0621E" w:rsidRDefault="00F714BD" w:rsidP="00E940CF">
      <w:pPr>
        <w:jc w:val="both"/>
        <w:rPr>
          <w:rFonts w:ascii="Arial Narrow" w:hAnsi="Arial Narrow" w:cs="Tahoma"/>
          <w:b/>
          <w:i/>
          <w:color w:val="000000"/>
          <w:sz w:val="24"/>
          <w:szCs w:val="24"/>
          <w:u w:val="single"/>
        </w:rPr>
      </w:pPr>
    </w:p>
    <w:p w:rsidR="00CA51F2" w:rsidRDefault="00CA51F2">
      <w:pPr>
        <w:rPr>
          <w:rFonts w:ascii="Arial Narrow" w:hAnsi="Arial Narrow" w:cs="Tahoma"/>
          <w:color w:val="000000"/>
          <w:sz w:val="24"/>
          <w:szCs w:val="24"/>
        </w:rPr>
      </w:pPr>
    </w:p>
    <w:sectPr w:rsidR="00CA51F2" w:rsidSect="00D75BF5">
      <w:footerReference w:type="default" r:id="rId17"/>
      <w:type w:val="continuous"/>
      <w:pgSz w:w="11906" w:h="16838" w:code="9"/>
      <w:pgMar w:top="709" w:right="1276" w:bottom="1474" w:left="1276" w:header="567" w:footer="567"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875" w:rsidRDefault="00596875">
      <w:r>
        <w:separator/>
      </w:r>
    </w:p>
  </w:endnote>
  <w:endnote w:type="continuationSeparator" w:id="0">
    <w:p w:rsidR="00596875" w:rsidRDefault="00596875">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Times New Roman"/>
    <w:charset w:val="EE"/>
    <w:family w:val="auto"/>
    <w:pitch w:val="default"/>
    <w:sig w:usb0="00000000" w:usb1="00000000" w:usb2="00000000" w:usb3="00000000" w:csb0="00000000" w:csb1="00000000"/>
  </w:font>
  <w:font w:name="Aharoni">
    <w:panose1 w:val="02010803020104030203"/>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InterstateCE-Light">
    <w:altName w:val="Times New Roman"/>
    <w:panose1 w:val="00000000000000000000"/>
    <w:charset w:val="00"/>
    <w:family w:val="roman"/>
    <w:notTrueType/>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Pr="007653AE" w:rsidRDefault="008E4D22" w:rsidP="002303FA">
    <w:pPr>
      <w:pStyle w:val="Noga"/>
      <w:tabs>
        <w:tab w:val="clear" w:pos="4536"/>
        <w:tab w:val="clear" w:pos="9072"/>
      </w:tabs>
      <w:ind w:right="-1276"/>
      <w:jc w:val="right"/>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73769E">
    <w:pPr>
      <w:pStyle w:val="Noga"/>
      <w:tabs>
        <w:tab w:val="clear" w:pos="4536"/>
        <w:tab w:val="clear" w:pos="9072"/>
      </w:tabs>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E81E01">
    <w:pPr>
      <w:pStyle w:val="Noga"/>
      <w:tabs>
        <w:tab w:val="left" w:pos="4353"/>
      </w:tabs>
      <w:ind w:right="-1276"/>
    </w:pPr>
    <w:r>
      <w:tab/>
    </w:r>
  </w:p>
  <w:p w:rsidR="008E4D22" w:rsidRDefault="008E4D22" w:rsidP="002303FA">
    <w:pPr>
      <w:pStyle w:val="Noga"/>
      <w:ind w:right="-1276"/>
      <w:jc w:val="right"/>
    </w:pPr>
    <w:r>
      <w:rPr>
        <w:noProof/>
      </w:rPr>
      <w:drawing>
        <wp:inline distT="0" distB="0" distL="0" distR="0">
          <wp:extent cx="3794125" cy="40640"/>
          <wp:effectExtent l="19050" t="0" r="0" b="0"/>
          <wp:docPr id="2" name="Slika 2" descr="dopis_nog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pis_noga_2"/>
                  <pic:cNvPicPr>
                    <a:picLocks noChangeAspect="1" noChangeArrowheads="1"/>
                  </pic:cNvPicPr>
                </pic:nvPicPr>
                <pic:blipFill>
                  <a:blip r:embed="rId1"/>
                  <a:srcRect/>
                  <a:stretch>
                    <a:fillRect/>
                  </a:stretch>
                </pic:blipFill>
                <pic:spPr bwMode="auto">
                  <a:xfrm>
                    <a:off x="0" y="0"/>
                    <a:ext cx="3794125" cy="40640"/>
                  </a:xfrm>
                  <a:prstGeom prst="rect">
                    <a:avLst/>
                  </a:prstGeom>
                  <a:noFill/>
                  <a:ln w="9525">
                    <a:noFill/>
                    <a:miter lim="800000"/>
                    <a:headEnd/>
                    <a:tailEnd/>
                  </a:ln>
                </pic:spPr>
              </pic:pic>
            </a:graphicData>
          </a:graphic>
        </wp:inline>
      </w:drawing>
    </w:r>
  </w:p>
  <w:p w:rsidR="008E4D22" w:rsidRPr="00B1262D" w:rsidRDefault="008E4D22" w:rsidP="002303FA">
    <w:pPr>
      <w:pStyle w:val="Noga"/>
      <w:tabs>
        <w:tab w:val="clear" w:pos="4536"/>
        <w:tab w:val="clear" w:pos="9072"/>
      </w:tabs>
      <w:ind w:right="-2"/>
      <w:jc w:val="right"/>
      <w:rPr>
        <w:sz w:val="16"/>
        <w:szCs w:val="16"/>
      </w:rPr>
    </w:pPr>
  </w:p>
  <w:p w:rsidR="008E4D22" w:rsidRDefault="008E4D22" w:rsidP="002303FA">
    <w:pPr>
      <w:pStyle w:val="Noga"/>
      <w:jc w:val="center"/>
      <w:rPr>
        <w:sz w:val="16"/>
        <w:szCs w:val="16"/>
      </w:rPr>
    </w:pPr>
    <w:r w:rsidRPr="00394716">
      <w:rPr>
        <w:sz w:val="16"/>
        <w:szCs w:val="16"/>
      </w:rPr>
      <w:fldChar w:fldCharType="begin"/>
    </w:r>
    <w:r w:rsidRPr="00394716">
      <w:rPr>
        <w:sz w:val="16"/>
        <w:szCs w:val="16"/>
      </w:rPr>
      <w:instrText xml:space="preserve"> PAGE   \* MERGEFORMAT </w:instrText>
    </w:r>
    <w:r w:rsidRPr="00394716">
      <w:rPr>
        <w:sz w:val="16"/>
        <w:szCs w:val="16"/>
      </w:rPr>
      <w:fldChar w:fldCharType="separate"/>
    </w:r>
    <w:r w:rsidR="00442DCB">
      <w:rPr>
        <w:noProof/>
        <w:sz w:val="16"/>
        <w:szCs w:val="16"/>
      </w:rPr>
      <w:t>5</w:t>
    </w:r>
    <w:r w:rsidRPr="00394716">
      <w:rPr>
        <w:sz w:val="16"/>
        <w:szCs w:val="16"/>
      </w:rPr>
      <w:fldChar w:fldCharType="end"/>
    </w:r>
  </w:p>
  <w:p w:rsidR="008E4D22" w:rsidRPr="007653AE" w:rsidRDefault="008E4D22" w:rsidP="002303FA">
    <w:pPr>
      <w:pStyle w:val="Noga"/>
      <w:tabs>
        <w:tab w:val="clear" w:pos="4536"/>
        <w:tab w:val="clear" w:pos="9072"/>
      </w:tabs>
      <w:ind w:right="-1276"/>
      <w:jc w:val="right"/>
      <w:rPr>
        <w:sz w:val="16"/>
        <w:szCs w:val="16"/>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73769E">
    <w:pPr>
      <w:pStyle w:val="Noga"/>
      <w:ind w:right="-1134"/>
      <w:jc w:val="right"/>
    </w:pPr>
    <w:r>
      <w:rPr>
        <w:noProof/>
      </w:rPr>
      <w:drawing>
        <wp:inline distT="0" distB="0" distL="0" distR="0">
          <wp:extent cx="3794125" cy="40640"/>
          <wp:effectExtent l="19050" t="0" r="0" b="0"/>
          <wp:docPr id="4" name="Slika 4" descr="dopis_nog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pis_noga_2"/>
                  <pic:cNvPicPr>
                    <a:picLocks noChangeAspect="1" noChangeArrowheads="1"/>
                  </pic:cNvPicPr>
                </pic:nvPicPr>
                <pic:blipFill>
                  <a:blip r:embed="rId1"/>
                  <a:srcRect/>
                  <a:stretch>
                    <a:fillRect/>
                  </a:stretch>
                </pic:blipFill>
                <pic:spPr bwMode="auto">
                  <a:xfrm>
                    <a:off x="0" y="0"/>
                    <a:ext cx="3794125" cy="40640"/>
                  </a:xfrm>
                  <a:prstGeom prst="rect">
                    <a:avLst/>
                  </a:prstGeom>
                  <a:noFill/>
                  <a:ln w="9525">
                    <a:noFill/>
                    <a:miter lim="800000"/>
                    <a:headEnd/>
                    <a:tailEnd/>
                  </a:ln>
                </pic:spPr>
              </pic:pic>
            </a:graphicData>
          </a:graphic>
        </wp:inline>
      </w:drawing>
    </w:r>
  </w:p>
  <w:p w:rsidR="008E4D22" w:rsidRDefault="008E4D22" w:rsidP="0073769E">
    <w:pPr>
      <w:pStyle w:val="Noga"/>
      <w:jc w:val="center"/>
      <w:rPr>
        <w:sz w:val="16"/>
        <w:szCs w:val="16"/>
      </w:rPr>
    </w:pPr>
  </w:p>
  <w:p w:rsidR="008E4D22" w:rsidRDefault="008E4D22" w:rsidP="0073769E">
    <w:pPr>
      <w:pStyle w:val="Noga"/>
      <w:jc w:val="center"/>
      <w:rPr>
        <w:sz w:val="16"/>
        <w:szCs w:val="16"/>
      </w:rPr>
    </w:pPr>
    <w:r w:rsidRPr="00394716">
      <w:rPr>
        <w:sz w:val="16"/>
        <w:szCs w:val="16"/>
      </w:rPr>
      <w:fldChar w:fldCharType="begin"/>
    </w:r>
    <w:r w:rsidRPr="00394716">
      <w:rPr>
        <w:sz w:val="16"/>
        <w:szCs w:val="16"/>
      </w:rPr>
      <w:instrText xml:space="preserve"> PAGE   \* MERGEFORMAT </w:instrText>
    </w:r>
    <w:r w:rsidRPr="00394716">
      <w:rPr>
        <w:sz w:val="16"/>
        <w:szCs w:val="16"/>
      </w:rPr>
      <w:fldChar w:fldCharType="separate"/>
    </w:r>
    <w:r>
      <w:rPr>
        <w:noProof/>
        <w:sz w:val="16"/>
        <w:szCs w:val="16"/>
      </w:rPr>
      <w:t>32</w:t>
    </w:r>
    <w:r w:rsidRPr="00394716">
      <w:rPr>
        <w:sz w:val="16"/>
        <w:szCs w:val="16"/>
      </w:rPr>
      <w:fldChar w:fldCharType="end"/>
    </w:r>
  </w:p>
  <w:p w:rsidR="008E4D22" w:rsidRDefault="008E4D22" w:rsidP="00D50242">
    <w:pPr>
      <w:pStyle w:val="Noga"/>
      <w:tabs>
        <w:tab w:val="clear" w:pos="4536"/>
        <w:tab w:val="clear" w:pos="9072"/>
        <w:tab w:val="center" w:pos="4395"/>
      </w:tabs>
      <w:jc w:val="right"/>
      <w:rPr>
        <w:rFonts w:ascii="Tahoma" w:hAnsi="Tahoma" w:cs="Tahoma"/>
        <w:snapToGrid w:val="0"/>
        <w:sz w:val="18"/>
        <w:szCs w:val="18"/>
      </w:rPr>
    </w:pPr>
    <w:r>
      <w:rPr>
        <w:rFonts w:ascii="Tahoma" w:hAnsi="Tahoma" w:cs="Tahoma"/>
        <w:snapToGrid w:val="0"/>
        <w:sz w:val="18"/>
        <w:szCs w:val="18"/>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003E1B">
    <w:pPr>
      <w:pStyle w:val="Noga"/>
      <w:ind w:right="-1276"/>
      <w:jc w:val="right"/>
    </w:pPr>
  </w:p>
  <w:p w:rsidR="008E4D22" w:rsidRDefault="008E4D22" w:rsidP="00003E1B">
    <w:pPr>
      <w:pStyle w:val="Noga"/>
      <w:ind w:right="-1276"/>
      <w:jc w:val="right"/>
    </w:pPr>
    <w:r>
      <w:rPr>
        <w:noProof/>
      </w:rPr>
      <w:drawing>
        <wp:inline distT="0" distB="0" distL="0" distR="0">
          <wp:extent cx="3794125" cy="40640"/>
          <wp:effectExtent l="19050" t="0" r="0" b="0"/>
          <wp:docPr id="5" name="Slika 5" descr="dopis_nog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pis_noga_2"/>
                  <pic:cNvPicPr>
                    <a:picLocks noChangeAspect="1" noChangeArrowheads="1"/>
                  </pic:cNvPicPr>
                </pic:nvPicPr>
                <pic:blipFill>
                  <a:blip r:embed="rId1"/>
                  <a:srcRect/>
                  <a:stretch>
                    <a:fillRect/>
                  </a:stretch>
                </pic:blipFill>
                <pic:spPr bwMode="auto">
                  <a:xfrm>
                    <a:off x="0" y="0"/>
                    <a:ext cx="3794125" cy="40640"/>
                  </a:xfrm>
                  <a:prstGeom prst="rect">
                    <a:avLst/>
                  </a:prstGeom>
                  <a:noFill/>
                  <a:ln w="9525">
                    <a:noFill/>
                    <a:miter lim="800000"/>
                    <a:headEnd/>
                    <a:tailEnd/>
                  </a:ln>
                </pic:spPr>
              </pic:pic>
            </a:graphicData>
          </a:graphic>
        </wp:inline>
      </w:drawing>
    </w:r>
  </w:p>
  <w:p w:rsidR="008E4D22" w:rsidRPr="0087393F" w:rsidRDefault="008E4D22" w:rsidP="00003E1B">
    <w:pPr>
      <w:pStyle w:val="Noga"/>
      <w:tabs>
        <w:tab w:val="clear" w:pos="4536"/>
        <w:tab w:val="clear" w:pos="9072"/>
      </w:tabs>
      <w:ind w:right="-2"/>
      <w:jc w:val="right"/>
      <w:rPr>
        <w:sz w:val="16"/>
        <w:szCs w:val="16"/>
      </w:rPr>
    </w:pPr>
  </w:p>
  <w:p w:rsidR="008E4D22" w:rsidRDefault="008E4D22" w:rsidP="00D75BF5">
    <w:pPr>
      <w:pStyle w:val="Noga"/>
      <w:jc w:val="center"/>
      <w:rPr>
        <w:sz w:val="16"/>
        <w:szCs w:val="16"/>
      </w:rPr>
    </w:pPr>
    <w:r w:rsidRPr="00394716">
      <w:rPr>
        <w:sz w:val="16"/>
        <w:szCs w:val="16"/>
      </w:rPr>
      <w:fldChar w:fldCharType="begin"/>
    </w:r>
    <w:r w:rsidRPr="00394716">
      <w:rPr>
        <w:sz w:val="16"/>
        <w:szCs w:val="16"/>
      </w:rPr>
      <w:instrText xml:space="preserve"> PAGE   \* MERGEFORMAT </w:instrText>
    </w:r>
    <w:r w:rsidRPr="00394716">
      <w:rPr>
        <w:sz w:val="16"/>
        <w:szCs w:val="16"/>
      </w:rPr>
      <w:fldChar w:fldCharType="separate"/>
    </w:r>
    <w:r>
      <w:rPr>
        <w:noProof/>
        <w:sz w:val="16"/>
        <w:szCs w:val="16"/>
      </w:rPr>
      <w:t>53</w:t>
    </w:r>
    <w:r w:rsidRPr="00394716">
      <w:rPr>
        <w:sz w:val="16"/>
        <w:szCs w:val="16"/>
      </w:rPr>
      <w:fldChar w:fldCharType="end"/>
    </w:r>
  </w:p>
  <w:p w:rsidR="008E4D22" w:rsidRPr="007653AE" w:rsidRDefault="008E4D22" w:rsidP="007F200A">
    <w:pPr>
      <w:pStyle w:val="Noga"/>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875" w:rsidRDefault="00596875">
      <w:r>
        <w:separator/>
      </w:r>
    </w:p>
  </w:footnote>
  <w:footnote w:type="continuationSeparator" w:id="0">
    <w:p w:rsidR="00596875" w:rsidRDefault="005968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Pr="009670F5" w:rsidRDefault="008E4D22" w:rsidP="00E355CA">
    <w:pPr>
      <w:pStyle w:val="Glava"/>
      <w:tabs>
        <w:tab w:val="clear" w:pos="9072"/>
      </w:tabs>
    </w:pP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00613B">
    <w:pPr>
      <w:pStyle w:val="Glava"/>
      <w:tabs>
        <w:tab w:val="clear" w:pos="4536"/>
        <w:tab w:val="clear" w:pos="9072"/>
      </w:tabs>
      <w:spacing w:after="120"/>
      <w:jc w:val="right"/>
    </w:pPr>
  </w:p>
  <w:p w:rsidR="008E4D22" w:rsidRDefault="008E4D22" w:rsidP="009670F5">
    <w:pPr>
      <w:pStyle w:val="Glava"/>
      <w:spacing w:after="120"/>
    </w:pPr>
  </w:p>
  <w:p w:rsidR="008E4D22" w:rsidRDefault="008E4D22" w:rsidP="009670F5">
    <w:pPr>
      <w:pStyle w:val="Glava"/>
      <w:spacing w:after="1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Pr="009670F5" w:rsidRDefault="008E4D22" w:rsidP="009670F5">
    <w:pPr>
      <w:pStyle w:val="Glava"/>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22" w:rsidRDefault="008E4D22" w:rsidP="000C1E30">
    <w:pPr>
      <w:pStyle w:val="Glava"/>
      <w:jc w:val="center"/>
    </w:pPr>
    <w:r>
      <w:rPr>
        <w:noProof/>
      </w:rPr>
      <w:drawing>
        <wp:inline distT="0" distB="0" distL="0" distR="0">
          <wp:extent cx="825500" cy="607060"/>
          <wp:effectExtent l="19050" t="0" r="0" b="0"/>
          <wp:docPr id="3" name="Slika 3" descr="dopis_glav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pis_glava_2"/>
                  <pic:cNvPicPr>
                    <a:picLocks noChangeAspect="1" noChangeArrowheads="1"/>
                  </pic:cNvPicPr>
                </pic:nvPicPr>
                <pic:blipFill>
                  <a:blip r:embed="rId1"/>
                  <a:srcRect/>
                  <a:stretch>
                    <a:fillRect/>
                  </a:stretch>
                </pic:blipFill>
                <pic:spPr bwMode="auto">
                  <a:xfrm>
                    <a:off x="0" y="0"/>
                    <a:ext cx="825500" cy="607060"/>
                  </a:xfrm>
                  <a:prstGeom prst="rect">
                    <a:avLst/>
                  </a:prstGeom>
                  <a:noFill/>
                  <a:ln w="9525">
                    <a:noFill/>
                    <a:miter lim="800000"/>
                    <a:headEnd/>
                    <a:tailEnd/>
                  </a:ln>
                </pic:spPr>
              </pic:pic>
            </a:graphicData>
          </a:graphic>
        </wp:inline>
      </w:drawing>
    </w:r>
  </w:p>
  <w:p w:rsidR="008E4D22" w:rsidRDefault="008E4D22" w:rsidP="009670F5">
    <w:pPr>
      <w:pStyle w:val="Glava"/>
      <w:spacing w:after="120"/>
      <w:jc w:val="center"/>
    </w:pPr>
  </w:p>
  <w:p w:rsidR="008E4D22" w:rsidRPr="00001A3E" w:rsidRDefault="008E4D22" w:rsidP="009670F5">
    <w:pPr>
      <w:pStyle w:val="Glava"/>
      <w:spacing w:after="12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720" w:hanging="360"/>
      </w:pPr>
      <w:rPr>
        <w:rFonts w:ascii="Tahoma" w:eastAsia="Times New Roman" w:hAnsi="Tahoma" w:cs="Tahoma"/>
      </w:rPr>
    </w:lvl>
  </w:abstractNum>
  <w:abstractNum w:abstractNumId="1">
    <w:nsid w:val="00000002"/>
    <w:multiLevelType w:val="singleLevel"/>
    <w:tmpl w:val="00000002"/>
    <w:name w:val="WW8Num3"/>
    <w:lvl w:ilvl="0">
      <w:start w:val="1"/>
      <w:numFmt w:val="decimal"/>
      <w:lvlText w:val="%1."/>
      <w:lvlJc w:val="left"/>
      <w:pPr>
        <w:tabs>
          <w:tab w:val="num" w:pos="0"/>
        </w:tabs>
        <w:ind w:left="720" w:hanging="360"/>
      </w:pPr>
      <w:rPr>
        <w:rFonts w:ascii="Tahoma" w:eastAsia="Times New Roman" w:hAnsi="Tahoma" w:cs="Tahoma"/>
      </w:rPr>
    </w:lvl>
  </w:abstractNum>
  <w:abstractNum w:abstractNumId="2">
    <w:nsid w:val="00000004"/>
    <w:multiLevelType w:val="singleLevel"/>
    <w:tmpl w:val="00000004"/>
    <w:lvl w:ilvl="0">
      <w:start w:val="1"/>
      <w:numFmt w:val="upperRoman"/>
      <w:lvlText w:val="%1."/>
      <w:lvlJc w:val="left"/>
      <w:pPr>
        <w:tabs>
          <w:tab w:val="num" w:pos="0"/>
        </w:tabs>
        <w:ind w:left="1080" w:hanging="720"/>
      </w:pPr>
    </w:lvl>
  </w:abstractNum>
  <w:abstractNum w:abstractNumId="3">
    <w:nsid w:val="00000005"/>
    <w:multiLevelType w:val="singleLevel"/>
    <w:tmpl w:val="00000005"/>
    <w:name w:val="WW8Num17"/>
    <w:lvl w:ilvl="0">
      <w:start w:val="1"/>
      <w:numFmt w:val="bullet"/>
      <w:lvlText w:val=""/>
      <w:lvlJc w:val="left"/>
      <w:pPr>
        <w:tabs>
          <w:tab w:val="num" w:pos="0"/>
        </w:tabs>
        <w:ind w:left="720" w:hanging="360"/>
      </w:pPr>
      <w:rPr>
        <w:rFonts w:ascii="Symbol" w:hAnsi="Symbol"/>
      </w:rPr>
    </w:lvl>
  </w:abstractNum>
  <w:abstractNum w:abstractNumId="4">
    <w:nsid w:val="00000006"/>
    <w:multiLevelType w:val="multilevel"/>
    <w:tmpl w:val="00000006"/>
    <w:name w:val="WW8Num6"/>
    <w:lvl w:ilvl="0">
      <w:start w:val="1"/>
      <w:numFmt w:val="bullet"/>
      <w:lvlText w:val=""/>
      <w:lvlJc w:val="left"/>
      <w:pPr>
        <w:tabs>
          <w:tab w:val="num" w:pos="360"/>
        </w:tabs>
      </w:pPr>
      <w:rPr>
        <w:rFonts w:ascii="Symbol" w:hAnsi="Symbol"/>
      </w:rPr>
    </w:lvl>
    <w:lvl w:ilvl="1">
      <w:start w:val="1"/>
      <w:numFmt w:val="bullet"/>
      <w:lvlText w:val="◦"/>
      <w:lvlJc w:val="left"/>
      <w:pPr>
        <w:tabs>
          <w:tab w:val="num" w:pos="1080"/>
        </w:tabs>
      </w:pPr>
      <w:rPr>
        <w:rFonts w:ascii="OpenSymbol" w:hAnsi="OpenSymbol" w:cs="StarSymbol"/>
      </w:rPr>
    </w:lvl>
    <w:lvl w:ilvl="2">
      <w:start w:val="1"/>
      <w:numFmt w:val="bullet"/>
      <w:lvlText w:val="▪"/>
      <w:lvlJc w:val="left"/>
      <w:pPr>
        <w:tabs>
          <w:tab w:val="num" w:pos="1440"/>
        </w:tabs>
      </w:pPr>
      <w:rPr>
        <w:rFonts w:ascii="OpenSymbol" w:hAnsi="OpenSymbol" w:cs="StarSymbol"/>
      </w:rPr>
    </w:lvl>
    <w:lvl w:ilvl="3">
      <w:start w:val="1"/>
      <w:numFmt w:val="bullet"/>
      <w:lvlText w:val=""/>
      <w:lvlJc w:val="left"/>
      <w:pPr>
        <w:tabs>
          <w:tab w:val="num" w:pos="1800"/>
        </w:tabs>
      </w:pPr>
      <w:rPr>
        <w:rFonts w:ascii="Symbol" w:hAnsi="Symbol" w:cs="StarSymbol"/>
      </w:rPr>
    </w:lvl>
    <w:lvl w:ilvl="4">
      <w:start w:val="1"/>
      <w:numFmt w:val="bullet"/>
      <w:lvlText w:val="◦"/>
      <w:lvlJc w:val="left"/>
      <w:pPr>
        <w:tabs>
          <w:tab w:val="num" w:pos="2160"/>
        </w:tabs>
      </w:pPr>
      <w:rPr>
        <w:rFonts w:ascii="OpenSymbol" w:hAnsi="OpenSymbol" w:cs="StarSymbol"/>
      </w:rPr>
    </w:lvl>
    <w:lvl w:ilvl="5">
      <w:start w:val="1"/>
      <w:numFmt w:val="bullet"/>
      <w:lvlText w:val="▪"/>
      <w:lvlJc w:val="left"/>
      <w:pPr>
        <w:tabs>
          <w:tab w:val="num" w:pos="2520"/>
        </w:tabs>
      </w:pPr>
      <w:rPr>
        <w:rFonts w:ascii="OpenSymbol" w:hAnsi="OpenSymbol" w:cs="StarSymbol"/>
      </w:rPr>
    </w:lvl>
    <w:lvl w:ilvl="6">
      <w:start w:val="1"/>
      <w:numFmt w:val="bullet"/>
      <w:lvlText w:val=""/>
      <w:lvlJc w:val="left"/>
      <w:pPr>
        <w:tabs>
          <w:tab w:val="num" w:pos="2880"/>
        </w:tabs>
      </w:pPr>
      <w:rPr>
        <w:rFonts w:ascii="Symbol" w:hAnsi="Symbol" w:cs="StarSymbol"/>
      </w:rPr>
    </w:lvl>
    <w:lvl w:ilvl="7">
      <w:start w:val="1"/>
      <w:numFmt w:val="bullet"/>
      <w:lvlText w:val="◦"/>
      <w:lvlJc w:val="left"/>
      <w:pPr>
        <w:tabs>
          <w:tab w:val="num" w:pos="3240"/>
        </w:tabs>
      </w:pPr>
      <w:rPr>
        <w:rFonts w:ascii="OpenSymbol" w:hAnsi="OpenSymbol" w:cs="StarSymbol"/>
      </w:rPr>
    </w:lvl>
    <w:lvl w:ilvl="8">
      <w:start w:val="1"/>
      <w:numFmt w:val="bullet"/>
      <w:lvlText w:val="▪"/>
      <w:lvlJc w:val="left"/>
      <w:pPr>
        <w:tabs>
          <w:tab w:val="num" w:pos="3600"/>
        </w:tabs>
      </w:pPr>
      <w:rPr>
        <w:rFonts w:ascii="OpenSymbol" w:hAnsi="OpenSymbol" w:cs="StarSymbol"/>
      </w:rPr>
    </w:lvl>
  </w:abstractNum>
  <w:abstractNum w:abstractNumId="5">
    <w:nsid w:val="00000008"/>
    <w:multiLevelType w:val="multilevel"/>
    <w:tmpl w:val="00000008"/>
    <w:name w:val="WW8Num8"/>
    <w:lvl w:ilvl="0">
      <w:start w:val="1"/>
      <w:numFmt w:val="bullet"/>
      <w:lvlText w:val="―"/>
      <w:lvlJc w:val="left"/>
      <w:pPr>
        <w:tabs>
          <w:tab w:val="num" w:pos="0"/>
        </w:tabs>
        <w:ind w:left="0" w:firstLine="0"/>
      </w:pPr>
      <w:rPr>
        <w:rFonts w:ascii="Aharoni" w:hAnsi="Aharoni" w:cs="Times New Roman"/>
      </w:rPr>
    </w:lvl>
    <w:lvl w:ilvl="1">
      <w:start w:val="1"/>
      <w:numFmt w:val="bullet"/>
      <w:lvlText w:val=""/>
      <w:lvlJc w:val="left"/>
      <w:pPr>
        <w:tabs>
          <w:tab w:val="num" w:pos="0"/>
        </w:tabs>
        <w:ind w:left="0" w:firstLine="0"/>
      </w:pPr>
      <w:rPr>
        <w:rFonts w:ascii="Wingdings 2" w:hAnsi="Wingdings 2"/>
      </w:rPr>
    </w:lvl>
    <w:lvl w:ilvl="2">
      <w:start w:val="1"/>
      <w:numFmt w:val="bullet"/>
      <w:lvlText w:val="■"/>
      <w:lvlJc w:val="left"/>
      <w:pPr>
        <w:tabs>
          <w:tab w:val="num" w:pos="0"/>
        </w:tabs>
        <w:ind w:left="0" w:firstLine="0"/>
      </w:pPr>
      <w:rPr>
        <w:rFonts w:ascii="StarSymbol" w:hAnsi="StarSymbol"/>
      </w:rPr>
    </w:lvl>
    <w:lvl w:ilvl="3">
      <w:start w:val="1"/>
      <w:numFmt w:val="bullet"/>
      <w:lvlText w:val=""/>
      <w:lvlJc w:val="left"/>
      <w:pPr>
        <w:tabs>
          <w:tab w:val="num" w:pos="0"/>
        </w:tabs>
        <w:ind w:left="0" w:firstLine="0"/>
      </w:pPr>
      <w:rPr>
        <w:rFonts w:ascii="Wingdings" w:hAnsi="Wingdings"/>
      </w:rPr>
    </w:lvl>
    <w:lvl w:ilvl="4">
      <w:start w:val="1"/>
      <w:numFmt w:val="bullet"/>
      <w:lvlText w:val=""/>
      <w:lvlJc w:val="left"/>
      <w:pPr>
        <w:tabs>
          <w:tab w:val="num" w:pos="0"/>
        </w:tabs>
        <w:ind w:left="0" w:firstLine="0"/>
      </w:pPr>
      <w:rPr>
        <w:rFonts w:ascii="Wingdings 2" w:hAnsi="Wingdings 2"/>
      </w:rPr>
    </w:lvl>
    <w:lvl w:ilvl="5">
      <w:start w:val="1"/>
      <w:numFmt w:val="bullet"/>
      <w:lvlText w:val="■"/>
      <w:lvlJc w:val="left"/>
      <w:pPr>
        <w:tabs>
          <w:tab w:val="num" w:pos="0"/>
        </w:tabs>
        <w:ind w:left="0" w:firstLine="0"/>
      </w:pPr>
      <w:rPr>
        <w:rFonts w:ascii="StarSymbol" w:hAnsi="StarSymbol"/>
      </w:rPr>
    </w:lvl>
    <w:lvl w:ilvl="6">
      <w:start w:val="1"/>
      <w:numFmt w:val="bullet"/>
      <w:lvlText w:val=""/>
      <w:lvlJc w:val="left"/>
      <w:pPr>
        <w:tabs>
          <w:tab w:val="num" w:pos="0"/>
        </w:tabs>
        <w:ind w:left="0" w:firstLine="0"/>
      </w:pPr>
      <w:rPr>
        <w:rFonts w:ascii="Wingdings" w:hAnsi="Wingdings"/>
      </w:rPr>
    </w:lvl>
    <w:lvl w:ilvl="7">
      <w:start w:val="1"/>
      <w:numFmt w:val="bullet"/>
      <w:lvlText w:val=""/>
      <w:lvlJc w:val="left"/>
      <w:pPr>
        <w:tabs>
          <w:tab w:val="num" w:pos="0"/>
        </w:tabs>
        <w:ind w:left="0" w:firstLine="0"/>
      </w:pPr>
      <w:rPr>
        <w:rFonts w:ascii="Wingdings 2" w:hAnsi="Wingdings 2"/>
      </w:rPr>
    </w:lvl>
    <w:lvl w:ilvl="8">
      <w:start w:val="1"/>
      <w:numFmt w:val="bullet"/>
      <w:lvlText w:val="■"/>
      <w:lvlJc w:val="left"/>
      <w:pPr>
        <w:tabs>
          <w:tab w:val="num" w:pos="0"/>
        </w:tabs>
        <w:ind w:left="0" w:firstLine="0"/>
      </w:pPr>
      <w:rPr>
        <w:rFonts w:ascii="StarSymbol" w:hAnsi="StarSymbol"/>
      </w:rPr>
    </w:lvl>
  </w:abstractNum>
  <w:abstractNum w:abstractNumId="6">
    <w:nsid w:val="00000009"/>
    <w:multiLevelType w:val="singleLevel"/>
    <w:tmpl w:val="00000009"/>
    <w:name w:val="WW8Num10"/>
    <w:lvl w:ilvl="0">
      <w:numFmt w:val="bullet"/>
      <w:lvlText w:val="-"/>
      <w:lvlJc w:val="left"/>
      <w:pPr>
        <w:tabs>
          <w:tab w:val="num" w:pos="0"/>
        </w:tabs>
      </w:pPr>
      <w:rPr>
        <w:rFonts w:ascii="StarSymbol" w:hAnsi="StarSymbol" w:cs="Times New Roman"/>
      </w:rPr>
    </w:lvl>
  </w:abstractNum>
  <w:abstractNum w:abstractNumId="7">
    <w:nsid w:val="00000015"/>
    <w:multiLevelType w:val="singleLevel"/>
    <w:tmpl w:val="00000015"/>
    <w:name w:val="WW8Num21"/>
    <w:lvl w:ilvl="0">
      <w:start w:val="1000"/>
      <w:numFmt w:val="bullet"/>
      <w:lvlText w:val="-"/>
      <w:lvlJc w:val="left"/>
      <w:pPr>
        <w:tabs>
          <w:tab w:val="num" w:pos="350"/>
        </w:tabs>
      </w:pPr>
      <w:rPr>
        <w:rFonts w:ascii="Arial" w:hAnsi="Arial"/>
      </w:rPr>
    </w:lvl>
  </w:abstractNum>
  <w:abstractNum w:abstractNumId="8">
    <w:nsid w:val="0000001C"/>
    <w:multiLevelType w:val="singleLevel"/>
    <w:tmpl w:val="0000001C"/>
    <w:name w:val="WW8Num29"/>
    <w:lvl w:ilvl="0">
      <w:start w:val="2"/>
      <w:numFmt w:val="lowerLetter"/>
      <w:lvlText w:val="%1)"/>
      <w:lvlJc w:val="left"/>
      <w:pPr>
        <w:tabs>
          <w:tab w:val="num" w:pos="0"/>
        </w:tabs>
        <w:ind w:left="0" w:firstLine="0"/>
      </w:pPr>
    </w:lvl>
  </w:abstractNum>
  <w:abstractNum w:abstractNumId="9">
    <w:nsid w:val="00000030"/>
    <w:multiLevelType w:val="multilevel"/>
    <w:tmpl w:val="00000030"/>
    <w:name w:val="WW8Num53"/>
    <w:lvl w:ilvl="0">
      <w:start w:val="1"/>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Times New Roman" w:hAnsi="Times New Roman" w:cs="Times New (W1)"/>
      </w:rPr>
    </w:lvl>
    <w:lvl w:ilvl="2">
      <w:start w:val="5"/>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0">
    <w:nsid w:val="00000035"/>
    <w:multiLevelType w:val="multilevel"/>
    <w:tmpl w:val="00000035"/>
    <w:name w:val="WW8Num59"/>
    <w:lvl w:ilvl="0">
      <w:start w:val="1"/>
      <w:numFmt w:val="decimal"/>
      <w:lvlText w:val="%1."/>
      <w:lvlJc w:val="left"/>
      <w:pPr>
        <w:tabs>
          <w:tab w:val="num" w:pos="0"/>
        </w:tabs>
        <w:ind w:left="0" w:firstLine="0"/>
      </w:pPr>
    </w:lvl>
    <w:lvl w:ilvl="1">
      <w:start w:val="1"/>
      <w:numFmt w:val="bullet"/>
      <w:lvlText w:val="-"/>
      <w:lvlJc w:val="left"/>
      <w:pPr>
        <w:tabs>
          <w:tab w:val="num" w:pos="0"/>
        </w:tabs>
        <w:ind w:left="0" w:firstLine="0"/>
      </w:pPr>
      <w:rPr>
        <w:rFonts w:ascii="Times New Roman" w:hAnsi="Times New Roman" w:cs="Times New (W1)"/>
      </w:rPr>
    </w:lvl>
    <w:lvl w:ilvl="2">
      <w:start w:val="5"/>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1">
    <w:nsid w:val="00000037"/>
    <w:multiLevelType w:val="multilevel"/>
    <w:tmpl w:val="00000037"/>
    <w:name w:val="WW8Num64"/>
    <w:lvl w:ilvl="0">
      <w:start w:val="1"/>
      <w:numFmt w:val="bullet"/>
      <w:lvlText w:val="-"/>
      <w:lvlJc w:val="left"/>
      <w:pPr>
        <w:tabs>
          <w:tab w:val="num" w:pos="0"/>
        </w:tabs>
        <w:ind w:left="0" w:firstLine="0"/>
      </w:pPr>
      <w:rPr>
        <w:rFonts w:ascii="Times New Roman" w:hAnsi="Times New Roman" w:cs="Times New (W1)"/>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2">
    <w:nsid w:val="00000038"/>
    <w:multiLevelType w:val="multilevel"/>
    <w:tmpl w:val="00000038"/>
    <w:name w:val="WW8Num66"/>
    <w:lvl w:ilvl="0">
      <w:start w:val="1"/>
      <w:numFmt w:val="bullet"/>
      <w:lvlText w:val="-"/>
      <w:lvlJc w:val="left"/>
      <w:pPr>
        <w:tabs>
          <w:tab w:val="num" w:pos="0"/>
        </w:tabs>
        <w:ind w:left="0" w:firstLine="0"/>
      </w:pPr>
      <w:rPr>
        <w:rFonts w:ascii="Times New Roman" w:hAnsi="Times New Roman" w:cs="Times New (W1)"/>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nsid w:val="0000003A"/>
    <w:multiLevelType w:val="singleLevel"/>
    <w:tmpl w:val="0000003A"/>
    <w:name w:val="WW8Num71"/>
    <w:lvl w:ilvl="0">
      <w:numFmt w:val="bullet"/>
      <w:lvlText w:val="-"/>
      <w:lvlJc w:val="left"/>
      <w:pPr>
        <w:tabs>
          <w:tab w:val="num" w:pos="360"/>
        </w:tabs>
        <w:ind w:left="360" w:hanging="360"/>
      </w:pPr>
      <w:rPr>
        <w:rFonts w:ascii="StarSymbol" w:hAnsi="StarSymbol"/>
      </w:rPr>
    </w:lvl>
  </w:abstractNum>
  <w:abstractNum w:abstractNumId="14">
    <w:nsid w:val="0000003E"/>
    <w:multiLevelType w:val="singleLevel"/>
    <w:tmpl w:val="0000003E"/>
    <w:name w:val="WW8Num76"/>
    <w:lvl w:ilvl="0">
      <w:numFmt w:val="bullet"/>
      <w:lvlText w:val="-"/>
      <w:lvlJc w:val="left"/>
      <w:pPr>
        <w:tabs>
          <w:tab w:val="num" w:pos="360"/>
        </w:tabs>
        <w:ind w:left="360" w:hanging="360"/>
      </w:pPr>
      <w:rPr>
        <w:rFonts w:ascii="StarSymbol" w:hAnsi="StarSymbol"/>
      </w:rPr>
    </w:lvl>
  </w:abstractNum>
  <w:abstractNum w:abstractNumId="15">
    <w:nsid w:val="01D61C63"/>
    <w:multiLevelType w:val="hybridMultilevel"/>
    <w:tmpl w:val="926493B0"/>
    <w:lvl w:ilvl="0" w:tplc="9D8C90FA">
      <w:numFmt w:val="bullet"/>
      <w:lvlText w:val="-"/>
      <w:lvlJc w:val="left"/>
      <w:pPr>
        <w:tabs>
          <w:tab w:val="num" w:pos="360"/>
        </w:tabs>
        <w:ind w:left="360" w:hanging="360"/>
      </w:pPr>
      <w:rPr>
        <w:rFonts w:ascii="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03D5365A"/>
    <w:multiLevelType w:val="hybridMultilevel"/>
    <w:tmpl w:val="87C076F0"/>
    <w:lvl w:ilvl="0" w:tplc="F886E4B4">
      <w:start w:val="1"/>
      <w:numFmt w:val="decimal"/>
      <w:lvlText w:val="%1)"/>
      <w:lvlJc w:val="left"/>
      <w:pPr>
        <w:ind w:left="720" w:hanging="360"/>
      </w:pPr>
      <w:rPr>
        <w:rFonts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0593147A"/>
    <w:multiLevelType w:val="hybridMultilevel"/>
    <w:tmpl w:val="90E6589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05A77793"/>
    <w:multiLevelType w:val="singleLevel"/>
    <w:tmpl w:val="7F3483EC"/>
    <w:lvl w:ilvl="0">
      <w:start w:val="1"/>
      <w:numFmt w:val="decimal"/>
      <w:lvlText w:val="%1."/>
      <w:lvlJc w:val="left"/>
      <w:pPr>
        <w:tabs>
          <w:tab w:val="num" w:pos="0"/>
        </w:tabs>
        <w:ind w:left="720" w:hanging="360"/>
      </w:pPr>
      <w:rPr>
        <w:rFonts w:ascii="Tahoma" w:eastAsia="Times New Roman" w:hAnsi="Tahoma" w:cs="Tahoma"/>
        <w:sz w:val="20"/>
        <w:szCs w:val="20"/>
      </w:rPr>
    </w:lvl>
  </w:abstractNum>
  <w:abstractNum w:abstractNumId="19">
    <w:nsid w:val="08765228"/>
    <w:multiLevelType w:val="hybridMultilevel"/>
    <w:tmpl w:val="0F68500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0ADB232A"/>
    <w:multiLevelType w:val="multilevel"/>
    <w:tmpl w:val="48E87720"/>
    <w:lvl w:ilvl="0">
      <w:start w:val="1"/>
      <w:numFmt w:val="decimal"/>
      <w:pStyle w:val="DOUS1"/>
      <w:lvlText w:val="%1"/>
      <w:lvlJc w:val="left"/>
      <w:pPr>
        <w:tabs>
          <w:tab w:val="num" w:pos="432"/>
        </w:tabs>
        <w:ind w:left="432" w:hanging="432"/>
      </w:pPr>
      <w:rPr>
        <w:rFonts w:hint="default"/>
      </w:rPr>
    </w:lvl>
    <w:lvl w:ilvl="1">
      <w:start w:val="1"/>
      <w:numFmt w:val="decimal"/>
      <w:pStyle w:val="DOU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AF20ADC"/>
    <w:multiLevelType w:val="hybridMultilevel"/>
    <w:tmpl w:val="3DF66F30"/>
    <w:lvl w:ilvl="0" w:tplc="4C9455F2">
      <w:start w:val="1"/>
      <w:numFmt w:val="bullet"/>
      <w:lvlText w:val=""/>
      <w:lvlJc w:val="left"/>
      <w:pPr>
        <w:tabs>
          <w:tab w:val="num" w:pos="454"/>
        </w:tabs>
        <w:ind w:left="454" w:hanging="45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0B113B83"/>
    <w:multiLevelType w:val="hybridMultilevel"/>
    <w:tmpl w:val="B4BAB7F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1D854025"/>
    <w:multiLevelType w:val="hybridMultilevel"/>
    <w:tmpl w:val="245893A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20116F4F"/>
    <w:multiLevelType w:val="multilevel"/>
    <w:tmpl w:val="1610DE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25">
    <w:nsid w:val="215903A9"/>
    <w:multiLevelType w:val="hybridMultilevel"/>
    <w:tmpl w:val="25A0B58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277201DD"/>
    <w:multiLevelType w:val="hybridMultilevel"/>
    <w:tmpl w:val="3AAAE94A"/>
    <w:lvl w:ilvl="0" w:tplc="FFFFFFFF">
      <w:start w:val="7"/>
      <w:numFmt w:val="bullet"/>
      <w:lvlText w:val="-"/>
      <w:lvlJc w:val="left"/>
      <w:pPr>
        <w:tabs>
          <w:tab w:val="num" w:pos="360"/>
        </w:tabs>
        <w:ind w:left="357" w:hanging="35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2B701FA7"/>
    <w:multiLevelType w:val="hybridMultilevel"/>
    <w:tmpl w:val="87C076F0"/>
    <w:lvl w:ilvl="0" w:tplc="F886E4B4">
      <w:start w:val="1"/>
      <w:numFmt w:val="decimal"/>
      <w:lvlText w:val="%1)"/>
      <w:lvlJc w:val="left"/>
      <w:pPr>
        <w:ind w:left="720" w:hanging="360"/>
      </w:pPr>
      <w:rPr>
        <w:rFonts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2BF46766"/>
    <w:multiLevelType w:val="hybridMultilevel"/>
    <w:tmpl w:val="B7887AD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2BF479D4"/>
    <w:multiLevelType w:val="multilevel"/>
    <w:tmpl w:val="3822E1B2"/>
    <w:lvl w:ilvl="0">
      <w:start w:val="2"/>
      <w:numFmt w:val="decimal"/>
      <w:lvlText w:val="%1."/>
      <w:lvlJc w:val="left"/>
      <w:pPr>
        <w:tabs>
          <w:tab w:val="num" w:pos="395"/>
        </w:tabs>
        <w:ind w:left="395" w:hanging="3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311A735A"/>
    <w:multiLevelType w:val="hybridMultilevel"/>
    <w:tmpl w:val="2D8480BE"/>
    <w:lvl w:ilvl="0" w:tplc="DCD6AFA8">
      <w:start w:val="1"/>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nsid w:val="317F0F55"/>
    <w:multiLevelType w:val="hybridMultilevel"/>
    <w:tmpl w:val="2746340C"/>
    <w:lvl w:ilvl="0" w:tplc="52723AA0">
      <w:numFmt w:val="bullet"/>
      <w:lvlText w:val="–"/>
      <w:lvlJc w:val="left"/>
      <w:pPr>
        <w:tabs>
          <w:tab w:val="num" w:pos="720"/>
        </w:tabs>
        <w:ind w:left="720" w:hanging="360"/>
      </w:pPr>
      <w:rPr>
        <w:rFonts w:ascii="Arial" w:eastAsia="Trebuchet MS" w:hAnsi="Arial" w:cs="Arial" w:hint="default"/>
      </w:rPr>
    </w:lvl>
    <w:lvl w:ilvl="1" w:tplc="EBF49C64">
      <w:start w:val="2"/>
      <w:numFmt w:val="bullet"/>
      <w:lvlText w:val="-"/>
      <w:lvlJc w:val="left"/>
      <w:pPr>
        <w:ind w:left="1440" w:hanging="360"/>
      </w:pPr>
      <w:rPr>
        <w:rFonts w:ascii="Times New Roman" w:eastAsia="Calibri"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nsid w:val="33E169DC"/>
    <w:multiLevelType w:val="hybridMultilevel"/>
    <w:tmpl w:val="B212D63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345F5A10"/>
    <w:multiLevelType w:val="hybridMultilevel"/>
    <w:tmpl w:val="3894ED9C"/>
    <w:lvl w:ilvl="0" w:tplc="CB8C2F60">
      <w:start w:val="1"/>
      <w:numFmt w:val="bullet"/>
      <w:lvlText w:val="⃞"/>
      <w:lvlJc w:val="left"/>
      <w:pPr>
        <w:ind w:left="720" w:hanging="360"/>
      </w:pPr>
      <w:rPr>
        <w:rFonts w:ascii="Arial Unicode MS" w:eastAsia="Arial Unicode MS" w:hAnsi="Arial Unicode MS" w:hint="eastAsia"/>
        <w:sz w:val="30"/>
        <w:szCs w:val="3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37BC59C7"/>
    <w:multiLevelType w:val="hybridMultilevel"/>
    <w:tmpl w:val="6ADE20FA"/>
    <w:lvl w:ilvl="0" w:tplc="802CB8A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39F06202"/>
    <w:multiLevelType w:val="hybridMultilevel"/>
    <w:tmpl w:val="7C60FD1E"/>
    <w:lvl w:ilvl="0" w:tplc="1D2EC0EE">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6">
    <w:nsid w:val="3A2D1456"/>
    <w:multiLevelType w:val="hybridMultilevel"/>
    <w:tmpl w:val="A06239F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3DD027DD"/>
    <w:multiLevelType w:val="hybridMultilevel"/>
    <w:tmpl w:val="1D1AAE98"/>
    <w:lvl w:ilvl="0" w:tplc="52723AA0">
      <w:numFmt w:val="bullet"/>
      <w:lvlText w:val="–"/>
      <w:lvlJc w:val="left"/>
      <w:pPr>
        <w:tabs>
          <w:tab w:val="num" w:pos="2160"/>
        </w:tabs>
        <w:ind w:left="2160" w:hanging="360"/>
      </w:pPr>
      <w:rPr>
        <w:rFonts w:ascii="Arial" w:eastAsia="Trebuchet MS" w:hAnsi="Arial" w:cs="Arial"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abstractNum w:abstractNumId="38">
    <w:nsid w:val="446A4864"/>
    <w:multiLevelType w:val="hybridMultilevel"/>
    <w:tmpl w:val="20B2BEE2"/>
    <w:lvl w:ilvl="0" w:tplc="7EBC7A48">
      <w:start w:val="3"/>
      <w:numFmt w:val="decimal"/>
      <w:lvlText w:val="%1."/>
      <w:lvlJc w:val="left"/>
      <w:pPr>
        <w:ind w:left="7023"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448A1583"/>
    <w:multiLevelType w:val="hybridMultilevel"/>
    <w:tmpl w:val="EDDCDA12"/>
    <w:lvl w:ilvl="0" w:tplc="639E2088">
      <w:start w:val="2"/>
      <w:numFmt w:val="upperRoman"/>
      <w:lvlText w:val="%1."/>
      <w:lvlJc w:val="left"/>
      <w:pPr>
        <w:tabs>
          <w:tab w:val="num" w:pos="1440"/>
        </w:tabs>
        <w:ind w:left="1440" w:hanging="1080"/>
      </w:pPr>
      <w:rPr>
        <w:rFonts w:hint="default"/>
        <w:b/>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nsid w:val="45452F7B"/>
    <w:multiLevelType w:val="singleLevel"/>
    <w:tmpl w:val="9D8C90FA"/>
    <w:lvl w:ilvl="0">
      <w:numFmt w:val="bullet"/>
      <w:lvlText w:val="-"/>
      <w:lvlJc w:val="left"/>
      <w:pPr>
        <w:tabs>
          <w:tab w:val="num" w:pos="360"/>
        </w:tabs>
        <w:ind w:left="360" w:hanging="360"/>
      </w:pPr>
      <w:rPr>
        <w:rFonts w:ascii="Times New Roman" w:hAnsi="Times New Roman" w:hint="default"/>
      </w:rPr>
    </w:lvl>
  </w:abstractNum>
  <w:abstractNum w:abstractNumId="41">
    <w:nsid w:val="489A0D12"/>
    <w:multiLevelType w:val="hybridMultilevel"/>
    <w:tmpl w:val="5D4CCAD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4CCE3C19"/>
    <w:multiLevelType w:val="hybridMultilevel"/>
    <w:tmpl w:val="A9300CB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4CF46CEC"/>
    <w:multiLevelType w:val="hybridMultilevel"/>
    <w:tmpl w:val="658C1E26"/>
    <w:lvl w:ilvl="0" w:tplc="13424FF8">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4DBE3613"/>
    <w:multiLevelType w:val="hybridMultilevel"/>
    <w:tmpl w:val="4D4CD69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537868EC"/>
    <w:multiLevelType w:val="hybridMultilevel"/>
    <w:tmpl w:val="D3F63D7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563D2C0D"/>
    <w:multiLevelType w:val="hybridMultilevel"/>
    <w:tmpl w:val="5A641CC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585611F7"/>
    <w:multiLevelType w:val="hybridMultilevel"/>
    <w:tmpl w:val="EEDC1320"/>
    <w:lvl w:ilvl="0" w:tplc="00000005">
      <w:start w:val="1"/>
      <w:numFmt w:val="bullet"/>
      <w:lvlText w:val=""/>
      <w:lvlJc w:val="left"/>
      <w:pPr>
        <w:ind w:left="720" w:hanging="360"/>
      </w:pPr>
      <w:rPr>
        <w:rFonts w:ascii="Symbol" w:hAnsi="Symbo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5DA01922"/>
    <w:multiLevelType w:val="hybridMultilevel"/>
    <w:tmpl w:val="2396B616"/>
    <w:lvl w:ilvl="0" w:tplc="C5D4FC7E">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5FC60191"/>
    <w:multiLevelType w:val="hybridMultilevel"/>
    <w:tmpl w:val="8A50AB1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685318A2"/>
    <w:multiLevelType w:val="hybridMultilevel"/>
    <w:tmpl w:val="5AF253A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6D1B7562"/>
    <w:multiLevelType w:val="hybridMultilevel"/>
    <w:tmpl w:val="1DDCF9C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760730C0"/>
    <w:multiLevelType w:val="hybridMultilevel"/>
    <w:tmpl w:val="A4A0168E"/>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3">
    <w:nsid w:val="763655D7"/>
    <w:multiLevelType w:val="hybridMultilevel"/>
    <w:tmpl w:val="44D4C53A"/>
    <w:lvl w:ilvl="0" w:tplc="A732C746">
      <w:start w:val="10"/>
      <w:numFmt w:val="bullet"/>
      <w:lvlText w:val="-"/>
      <w:lvlJc w:val="left"/>
      <w:pPr>
        <w:tabs>
          <w:tab w:val="num" w:pos="360"/>
        </w:tabs>
        <w:ind w:left="352" w:hanging="352"/>
      </w:pPr>
      <w:rPr>
        <w:rFonts w:hint="default"/>
      </w:rPr>
    </w:lvl>
    <w:lvl w:ilvl="1" w:tplc="04240003" w:tentative="1">
      <w:start w:val="1"/>
      <w:numFmt w:val="bullet"/>
      <w:lvlText w:val="o"/>
      <w:lvlJc w:val="left"/>
      <w:pPr>
        <w:tabs>
          <w:tab w:val="num" w:pos="1083"/>
        </w:tabs>
        <w:ind w:left="1083" w:hanging="360"/>
      </w:pPr>
      <w:rPr>
        <w:rFonts w:ascii="Courier New" w:hAnsi="Courier New" w:cs="Courier New" w:hint="default"/>
      </w:rPr>
    </w:lvl>
    <w:lvl w:ilvl="2" w:tplc="04240005" w:tentative="1">
      <w:start w:val="1"/>
      <w:numFmt w:val="bullet"/>
      <w:lvlText w:val=""/>
      <w:lvlJc w:val="left"/>
      <w:pPr>
        <w:tabs>
          <w:tab w:val="num" w:pos="1803"/>
        </w:tabs>
        <w:ind w:left="1803" w:hanging="360"/>
      </w:pPr>
      <w:rPr>
        <w:rFonts w:ascii="Wingdings" w:hAnsi="Wingdings" w:hint="default"/>
      </w:rPr>
    </w:lvl>
    <w:lvl w:ilvl="3" w:tplc="04240001" w:tentative="1">
      <w:start w:val="1"/>
      <w:numFmt w:val="bullet"/>
      <w:lvlText w:val=""/>
      <w:lvlJc w:val="left"/>
      <w:pPr>
        <w:tabs>
          <w:tab w:val="num" w:pos="2523"/>
        </w:tabs>
        <w:ind w:left="2523" w:hanging="360"/>
      </w:pPr>
      <w:rPr>
        <w:rFonts w:ascii="Symbol" w:hAnsi="Symbol" w:hint="default"/>
      </w:rPr>
    </w:lvl>
    <w:lvl w:ilvl="4" w:tplc="04240003" w:tentative="1">
      <w:start w:val="1"/>
      <w:numFmt w:val="bullet"/>
      <w:lvlText w:val="o"/>
      <w:lvlJc w:val="left"/>
      <w:pPr>
        <w:tabs>
          <w:tab w:val="num" w:pos="3243"/>
        </w:tabs>
        <w:ind w:left="3243" w:hanging="360"/>
      </w:pPr>
      <w:rPr>
        <w:rFonts w:ascii="Courier New" w:hAnsi="Courier New" w:cs="Courier New" w:hint="default"/>
      </w:rPr>
    </w:lvl>
    <w:lvl w:ilvl="5" w:tplc="04240005" w:tentative="1">
      <w:start w:val="1"/>
      <w:numFmt w:val="bullet"/>
      <w:lvlText w:val=""/>
      <w:lvlJc w:val="left"/>
      <w:pPr>
        <w:tabs>
          <w:tab w:val="num" w:pos="3963"/>
        </w:tabs>
        <w:ind w:left="3963" w:hanging="360"/>
      </w:pPr>
      <w:rPr>
        <w:rFonts w:ascii="Wingdings" w:hAnsi="Wingdings" w:hint="default"/>
      </w:rPr>
    </w:lvl>
    <w:lvl w:ilvl="6" w:tplc="04240001" w:tentative="1">
      <w:start w:val="1"/>
      <w:numFmt w:val="bullet"/>
      <w:lvlText w:val=""/>
      <w:lvlJc w:val="left"/>
      <w:pPr>
        <w:tabs>
          <w:tab w:val="num" w:pos="4683"/>
        </w:tabs>
        <w:ind w:left="4683" w:hanging="360"/>
      </w:pPr>
      <w:rPr>
        <w:rFonts w:ascii="Symbol" w:hAnsi="Symbol" w:hint="default"/>
      </w:rPr>
    </w:lvl>
    <w:lvl w:ilvl="7" w:tplc="04240003" w:tentative="1">
      <w:start w:val="1"/>
      <w:numFmt w:val="bullet"/>
      <w:lvlText w:val="o"/>
      <w:lvlJc w:val="left"/>
      <w:pPr>
        <w:tabs>
          <w:tab w:val="num" w:pos="5403"/>
        </w:tabs>
        <w:ind w:left="5403" w:hanging="360"/>
      </w:pPr>
      <w:rPr>
        <w:rFonts w:ascii="Courier New" w:hAnsi="Courier New" w:cs="Courier New" w:hint="default"/>
      </w:rPr>
    </w:lvl>
    <w:lvl w:ilvl="8" w:tplc="04240005" w:tentative="1">
      <w:start w:val="1"/>
      <w:numFmt w:val="bullet"/>
      <w:lvlText w:val=""/>
      <w:lvlJc w:val="left"/>
      <w:pPr>
        <w:tabs>
          <w:tab w:val="num" w:pos="6123"/>
        </w:tabs>
        <w:ind w:left="6123" w:hanging="360"/>
      </w:pPr>
      <w:rPr>
        <w:rFonts w:ascii="Wingdings" w:hAnsi="Wingdings" w:hint="default"/>
      </w:rPr>
    </w:lvl>
  </w:abstractNum>
  <w:num w:numId="1">
    <w:abstractNumId w:val="20"/>
  </w:num>
  <w:num w:numId="2">
    <w:abstractNumId w:val="24"/>
  </w:num>
  <w:num w:numId="3">
    <w:abstractNumId w:val="40"/>
  </w:num>
  <w:num w:numId="4">
    <w:abstractNumId w:val="29"/>
  </w:num>
  <w:num w:numId="5">
    <w:abstractNumId w:val="26"/>
  </w:num>
  <w:num w:numId="6">
    <w:abstractNumId w:val="28"/>
  </w:num>
  <w:num w:numId="7">
    <w:abstractNumId w:val="34"/>
  </w:num>
  <w:num w:numId="8">
    <w:abstractNumId w:val="6"/>
  </w:num>
  <w:num w:numId="9">
    <w:abstractNumId w:val="33"/>
  </w:num>
  <w:num w:numId="10">
    <w:abstractNumId w:val="1"/>
  </w:num>
  <w:num w:numId="11">
    <w:abstractNumId w:val="35"/>
  </w:num>
  <w:num w:numId="12">
    <w:abstractNumId w:val="47"/>
  </w:num>
  <w:num w:numId="13">
    <w:abstractNumId w:val="21"/>
  </w:num>
  <w:num w:numId="14">
    <w:abstractNumId w:val="48"/>
  </w:num>
  <w:num w:numId="15">
    <w:abstractNumId w:val="31"/>
  </w:num>
  <w:num w:numId="16">
    <w:abstractNumId w:val="37"/>
  </w:num>
  <w:num w:numId="17">
    <w:abstractNumId w:val="43"/>
  </w:num>
  <w:num w:numId="18">
    <w:abstractNumId w:val="36"/>
  </w:num>
  <w:num w:numId="19">
    <w:abstractNumId w:val="19"/>
  </w:num>
  <w:num w:numId="20">
    <w:abstractNumId w:val="50"/>
  </w:num>
  <w:num w:numId="21">
    <w:abstractNumId w:val="49"/>
  </w:num>
  <w:num w:numId="22">
    <w:abstractNumId w:val="25"/>
  </w:num>
  <w:num w:numId="23">
    <w:abstractNumId w:val="45"/>
  </w:num>
  <w:num w:numId="24">
    <w:abstractNumId w:val="42"/>
  </w:num>
  <w:num w:numId="25">
    <w:abstractNumId w:val="41"/>
  </w:num>
  <w:num w:numId="26">
    <w:abstractNumId w:val="44"/>
  </w:num>
  <w:num w:numId="27">
    <w:abstractNumId w:val="17"/>
  </w:num>
  <w:num w:numId="28">
    <w:abstractNumId w:val="46"/>
  </w:num>
  <w:num w:numId="29">
    <w:abstractNumId w:val="32"/>
  </w:num>
  <w:num w:numId="30">
    <w:abstractNumId w:val="22"/>
  </w:num>
  <w:num w:numId="31">
    <w:abstractNumId w:val="23"/>
  </w:num>
  <w:num w:numId="32">
    <w:abstractNumId w:val="52"/>
  </w:num>
  <w:num w:numId="33">
    <w:abstractNumId w:val="15"/>
  </w:num>
  <w:num w:numId="34">
    <w:abstractNumId w:val="0"/>
  </w:num>
  <w:num w:numId="35">
    <w:abstractNumId w:val="2"/>
  </w:num>
  <w:num w:numId="36">
    <w:abstractNumId w:val="18"/>
  </w:num>
  <w:num w:numId="37">
    <w:abstractNumId w:val="39"/>
  </w:num>
  <w:num w:numId="38">
    <w:abstractNumId w:val="30"/>
  </w:num>
  <w:num w:numId="39">
    <w:abstractNumId w:val="53"/>
  </w:num>
  <w:num w:numId="40">
    <w:abstractNumId w:val="38"/>
  </w:num>
  <w:num w:numId="41">
    <w:abstractNumId w:val="51"/>
  </w:num>
  <w:num w:numId="42">
    <w:abstractNumId w:val="27"/>
  </w:num>
  <w:num w:numId="43">
    <w:abstractNumId w:val="1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savePreviewPicture/>
  <w:hdrShapeDefaults>
    <o:shapedefaults v:ext="edit" spidmax="38914"/>
  </w:hdrShapeDefaults>
  <w:footnotePr>
    <w:footnote w:id="-1"/>
    <w:footnote w:id="0"/>
  </w:footnotePr>
  <w:endnotePr>
    <w:endnote w:id="-1"/>
    <w:endnote w:id="0"/>
  </w:endnotePr>
  <w:compat/>
  <w:rsids>
    <w:rsidRoot w:val="007C70A1"/>
    <w:rsid w:val="00000A76"/>
    <w:rsid w:val="00001A3E"/>
    <w:rsid w:val="0000206B"/>
    <w:rsid w:val="00003E1B"/>
    <w:rsid w:val="000049DE"/>
    <w:rsid w:val="000055FB"/>
    <w:rsid w:val="00006011"/>
    <w:rsid w:val="0000613B"/>
    <w:rsid w:val="00007700"/>
    <w:rsid w:val="00010541"/>
    <w:rsid w:val="00011089"/>
    <w:rsid w:val="00011B83"/>
    <w:rsid w:val="00012CF8"/>
    <w:rsid w:val="000132DD"/>
    <w:rsid w:val="000145A5"/>
    <w:rsid w:val="00016B2B"/>
    <w:rsid w:val="00016C1F"/>
    <w:rsid w:val="0002142C"/>
    <w:rsid w:val="0002284B"/>
    <w:rsid w:val="00022F38"/>
    <w:rsid w:val="00024685"/>
    <w:rsid w:val="00030D03"/>
    <w:rsid w:val="00031283"/>
    <w:rsid w:val="00032754"/>
    <w:rsid w:val="00032EE6"/>
    <w:rsid w:val="00034339"/>
    <w:rsid w:val="00034508"/>
    <w:rsid w:val="00036A1C"/>
    <w:rsid w:val="00037AB0"/>
    <w:rsid w:val="0004599E"/>
    <w:rsid w:val="00045E2C"/>
    <w:rsid w:val="000478FE"/>
    <w:rsid w:val="00047A4C"/>
    <w:rsid w:val="000514D8"/>
    <w:rsid w:val="00051E9C"/>
    <w:rsid w:val="0005540A"/>
    <w:rsid w:val="00056516"/>
    <w:rsid w:val="000611F7"/>
    <w:rsid w:val="00064217"/>
    <w:rsid w:val="00064A4F"/>
    <w:rsid w:val="00065221"/>
    <w:rsid w:val="00065ABD"/>
    <w:rsid w:val="00066178"/>
    <w:rsid w:val="00070790"/>
    <w:rsid w:val="000710B3"/>
    <w:rsid w:val="00072448"/>
    <w:rsid w:val="0007251E"/>
    <w:rsid w:val="00073387"/>
    <w:rsid w:val="000736D6"/>
    <w:rsid w:val="0007392D"/>
    <w:rsid w:val="000747B3"/>
    <w:rsid w:val="0007502E"/>
    <w:rsid w:val="0007574B"/>
    <w:rsid w:val="00076A62"/>
    <w:rsid w:val="000778AC"/>
    <w:rsid w:val="00081916"/>
    <w:rsid w:val="000822AE"/>
    <w:rsid w:val="00087D1D"/>
    <w:rsid w:val="00090E46"/>
    <w:rsid w:val="00096C88"/>
    <w:rsid w:val="000A076D"/>
    <w:rsid w:val="000A104F"/>
    <w:rsid w:val="000A118A"/>
    <w:rsid w:val="000A1202"/>
    <w:rsid w:val="000A6E22"/>
    <w:rsid w:val="000A6F22"/>
    <w:rsid w:val="000B00D1"/>
    <w:rsid w:val="000B012B"/>
    <w:rsid w:val="000B0EEC"/>
    <w:rsid w:val="000B55E4"/>
    <w:rsid w:val="000B57C5"/>
    <w:rsid w:val="000B6379"/>
    <w:rsid w:val="000C1E30"/>
    <w:rsid w:val="000C36A2"/>
    <w:rsid w:val="000C424C"/>
    <w:rsid w:val="000D0101"/>
    <w:rsid w:val="000D1988"/>
    <w:rsid w:val="000D1A18"/>
    <w:rsid w:val="000D3E47"/>
    <w:rsid w:val="000D5332"/>
    <w:rsid w:val="000D55CA"/>
    <w:rsid w:val="000D748B"/>
    <w:rsid w:val="000D7E09"/>
    <w:rsid w:val="000D7F61"/>
    <w:rsid w:val="000E0371"/>
    <w:rsid w:val="000E1C4B"/>
    <w:rsid w:val="000E2191"/>
    <w:rsid w:val="000E4695"/>
    <w:rsid w:val="000E4A63"/>
    <w:rsid w:val="000E593B"/>
    <w:rsid w:val="000F0AD8"/>
    <w:rsid w:val="000F12A7"/>
    <w:rsid w:val="000F3919"/>
    <w:rsid w:val="000F5AE8"/>
    <w:rsid w:val="000F6570"/>
    <w:rsid w:val="00100668"/>
    <w:rsid w:val="00100A01"/>
    <w:rsid w:val="00100B3E"/>
    <w:rsid w:val="00102BE1"/>
    <w:rsid w:val="00104E2A"/>
    <w:rsid w:val="001060E9"/>
    <w:rsid w:val="00106248"/>
    <w:rsid w:val="0010683B"/>
    <w:rsid w:val="00110BE2"/>
    <w:rsid w:val="00112B07"/>
    <w:rsid w:val="00115687"/>
    <w:rsid w:val="00116838"/>
    <w:rsid w:val="001203AE"/>
    <w:rsid w:val="00122761"/>
    <w:rsid w:val="0012294E"/>
    <w:rsid w:val="00123B12"/>
    <w:rsid w:val="00124285"/>
    <w:rsid w:val="001258F5"/>
    <w:rsid w:val="00127B2B"/>
    <w:rsid w:val="00127B82"/>
    <w:rsid w:val="00132219"/>
    <w:rsid w:val="001322E7"/>
    <w:rsid w:val="0013381C"/>
    <w:rsid w:val="0013461E"/>
    <w:rsid w:val="001348BB"/>
    <w:rsid w:val="00136DA0"/>
    <w:rsid w:val="001372AD"/>
    <w:rsid w:val="00137BF1"/>
    <w:rsid w:val="00141D57"/>
    <w:rsid w:val="00143AEF"/>
    <w:rsid w:val="00143DD6"/>
    <w:rsid w:val="001442D1"/>
    <w:rsid w:val="0014486A"/>
    <w:rsid w:val="00145AB9"/>
    <w:rsid w:val="001468EB"/>
    <w:rsid w:val="001469DB"/>
    <w:rsid w:val="00146E76"/>
    <w:rsid w:val="001554E4"/>
    <w:rsid w:val="001559EA"/>
    <w:rsid w:val="0015649F"/>
    <w:rsid w:val="00156AC3"/>
    <w:rsid w:val="0015756F"/>
    <w:rsid w:val="0015781A"/>
    <w:rsid w:val="00157C20"/>
    <w:rsid w:val="001647F6"/>
    <w:rsid w:val="00165C5E"/>
    <w:rsid w:val="00166CDD"/>
    <w:rsid w:val="00167CDD"/>
    <w:rsid w:val="00171476"/>
    <w:rsid w:val="00173DE8"/>
    <w:rsid w:val="00175156"/>
    <w:rsid w:val="00177058"/>
    <w:rsid w:val="00180C5C"/>
    <w:rsid w:val="00182A9D"/>
    <w:rsid w:val="00185B2B"/>
    <w:rsid w:val="00185F8A"/>
    <w:rsid w:val="001872DC"/>
    <w:rsid w:val="00187759"/>
    <w:rsid w:val="001918C2"/>
    <w:rsid w:val="00193548"/>
    <w:rsid w:val="00193E0E"/>
    <w:rsid w:val="00194C32"/>
    <w:rsid w:val="00195E67"/>
    <w:rsid w:val="00196766"/>
    <w:rsid w:val="001A02E4"/>
    <w:rsid w:val="001A0819"/>
    <w:rsid w:val="001A2465"/>
    <w:rsid w:val="001A584C"/>
    <w:rsid w:val="001A58AB"/>
    <w:rsid w:val="001A6C1F"/>
    <w:rsid w:val="001A7B97"/>
    <w:rsid w:val="001B0125"/>
    <w:rsid w:val="001B10C8"/>
    <w:rsid w:val="001B6656"/>
    <w:rsid w:val="001B7B78"/>
    <w:rsid w:val="001C1124"/>
    <w:rsid w:val="001C24AB"/>
    <w:rsid w:val="001C2CC6"/>
    <w:rsid w:val="001C484F"/>
    <w:rsid w:val="001C48E2"/>
    <w:rsid w:val="001C5566"/>
    <w:rsid w:val="001C5A42"/>
    <w:rsid w:val="001C5BC7"/>
    <w:rsid w:val="001C6509"/>
    <w:rsid w:val="001C7160"/>
    <w:rsid w:val="001C7C6B"/>
    <w:rsid w:val="001D3D1F"/>
    <w:rsid w:val="001D42EF"/>
    <w:rsid w:val="001D4BF8"/>
    <w:rsid w:val="001D4D0D"/>
    <w:rsid w:val="001E1560"/>
    <w:rsid w:val="001E2814"/>
    <w:rsid w:val="001E2B42"/>
    <w:rsid w:val="001E32DB"/>
    <w:rsid w:val="001E6327"/>
    <w:rsid w:val="001E6668"/>
    <w:rsid w:val="001E71EA"/>
    <w:rsid w:val="001F1157"/>
    <w:rsid w:val="001F195B"/>
    <w:rsid w:val="001F6EA2"/>
    <w:rsid w:val="001F7D65"/>
    <w:rsid w:val="00200C77"/>
    <w:rsid w:val="0020162A"/>
    <w:rsid w:val="00201C6F"/>
    <w:rsid w:val="0020223A"/>
    <w:rsid w:val="00203567"/>
    <w:rsid w:val="00203C40"/>
    <w:rsid w:val="00205555"/>
    <w:rsid w:val="0020590D"/>
    <w:rsid w:val="00206554"/>
    <w:rsid w:val="00211345"/>
    <w:rsid w:val="00213E93"/>
    <w:rsid w:val="0021416E"/>
    <w:rsid w:val="00214449"/>
    <w:rsid w:val="002150F8"/>
    <w:rsid w:val="0021668E"/>
    <w:rsid w:val="0022054E"/>
    <w:rsid w:val="002249BC"/>
    <w:rsid w:val="00224B82"/>
    <w:rsid w:val="00225B84"/>
    <w:rsid w:val="002270F9"/>
    <w:rsid w:val="00227C5C"/>
    <w:rsid w:val="002303FA"/>
    <w:rsid w:val="00230C90"/>
    <w:rsid w:val="00230CA1"/>
    <w:rsid w:val="0023143D"/>
    <w:rsid w:val="00233E61"/>
    <w:rsid w:val="00234CD6"/>
    <w:rsid w:val="0023782F"/>
    <w:rsid w:val="00237975"/>
    <w:rsid w:val="00240087"/>
    <w:rsid w:val="00245149"/>
    <w:rsid w:val="00245AEE"/>
    <w:rsid w:val="00245B3C"/>
    <w:rsid w:val="00245CB8"/>
    <w:rsid w:val="002465E8"/>
    <w:rsid w:val="0024670B"/>
    <w:rsid w:val="002505DE"/>
    <w:rsid w:val="00253AB2"/>
    <w:rsid w:val="0025533D"/>
    <w:rsid w:val="00256D56"/>
    <w:rsid w:val="00265223"/>
    <w:rsid w:val="0026568A"/>
    <w:rsid w:val="002657B7"/>
    <w:rsid w:val="0026746C"/>
    <w:rsid w:val="00267F19"/>
    <w:rsid w:val="0027040F"/>
    <w:rsid w:val="00273CD4"/>
    <w:rsid w:val="00273DFF"/>
    <w:rsid w:val="00274F6D"/>
    <w:rsid w:val="0027636D"/>
    <w:rsid w:val="002768C9"/>
    <w:rsid w:val="00277D7D"/>
    <w:rsid w:val="00277E1B"/>
    <w:rsid w:val="00286AA3"/>
    <w:rsid w:val="00286C9E"/>
    <w:rsid w:val="002874AA"/>
    <w:rsid w:val="0029058B"/>
    <w:rsid w:val="00291B3D"/>
    <w:rsid w:val="00291BCA"/>
    <w:rsid w:val="00292D87"/>
    <w:rsid w:val="0029348C"/>
    <w:rsid w:val="002959F0"/>
    <w:rsid w:val="0029692E"/>
    <w:rsid w:val="002A0C54"/>
    <w:rsid w:val="002A4DF3"/>
    <w:rsid w:val="002A550C"/>
    <w:rsid w:val="002A5D90"/>
    <w:rsid w:val="002B208B"/>
    <w:rsid w:val="002B2389"/>
    <w:rsid w:val="002B2D0F"/>
    <w:rsid w:val="002B3693"/>
    <w:rsid w:val="002B5329"/>
    <w:rsid w:val="002C21F5"/>
    <w:rsid w:val="002C26DB"/>
    <w:rsid w:val="002C6799"/>
    <w:rsid w:val="002C6872"/>
    <w:rsid w:val="002C7D53"/>
    <w:rsid w:val="002D5EE1"/>
    <w:rsid w:val="002E07C4"/>
    <w:rsid w:val="002E50EF"/>
    <w:rsid w:val="002E5C7F"/>
    <w:rsid w:val="002E6DA4"/>
    <w:rsid w:val="002F248B"/>
    <w:rsid w:val="002F3B96"/>
    <w:rsid w:val="003021BA"/>
    <w:rsid w:val="00302345"/>
    <w:rsid w:val="0030368D"/>
    <w:rsid w:val="00304ABD"/>
    <w:rsid w:val="00305132"/>
    <w:rsid w:val="003079AB"/>
    <w:rsid w:val="003118DE"/>
    <w:rsid w:val="003128A7"/>
    <w:rsid w:val="0031331A"/>
    <w:rsid w:val="003148D4"/>
    <w:rsid w:val="00316474"/>
    <w:rsid w:val="00317654"/>
    <w:rsid w:val="00317F3E"/>
    <w:rsid w:val="00320A1B"/>
    <w:rsid w:val="00321E93"/>
    <w:rsid w:val="0032256F"/>
    <w:rsid w:val="00322BBD"/>
    <w:rsid w:val="0032379D"/>
    <w:rsid w:val="00324BDA"/>
    <w:rsid w:val="00325548"/>
    <w:rsid w:val="00326C76"/>
    <w:rsid w:val="00326EC0"/>
    <w:rsid w:val="003308A9"/>
    <w:rsid w:val="0033313E"/>
    <w:rsid w:val="0033365E"/>
    <w:rsid w:val="00333AC7"/>
    <w:rsid w:val="003346CB"/>
    <w:rsid w:val="00335D52"/>
    <w:rsid w:val="00337464"/>
    <w:rsid w:val="0034044D"/>
    <w:rsid w:val="00342B07"/>
    <w:rsid w:val="00344CE0"/>
    <w:rsid w:val="0034637A"/>
    <w:rsid w:val="003466A4"/>
    <w:rsid w:val="003470A3"/>
    <w:rsid w:val="0035016C"/>
    <w:rsid w:val="0035149A"/>
    <w:rsid w:val="00352782"/>
    <w:rsid w:val="00352EA1"/>
    <w:rsid w:val="00354A7F"/>
    <w:rsid w:val="00355386"/>
    <w:rsid w:val="003565D1"/>
    <w:rsid w:val="00357353"/>
    <w:rsid w:val="00357BC9"/>
    <w:rsid w:val="003601C4"/>
    <w:rsid w:val="00361C09"/>
    <w:rsid w:val="00362905"/>
    <w:rsid w:val="00363745"/>
    <w:rsid w:val="003647C5"/>
    <w:rsid w:val="00371110"/>
    <w:rsid w:val="0037187E"/>
    <w:rsid w:val="003727E4"/>
    <w:rsid w:val="00373040"/>
    <w:rsid w:val="003747EA"/>
    <w:rsid w:val="00376FF4"/>
    <w:rsid w:val="003772AA"/>
    <w:rsid w:val="0037737C"/>
    <w:rsid w:val="003774C6"/>
    <w:rsid w:val="00380218"/>
    <w:rsid w:val="00380237"/>
    <w:rsid w:val="00380AFF"/>
    <w:rsid w:val="00381695"/>
    <w:rsid w:val="00383246"/>
    <w:rsid w:val="003856BD"/>
    <w:rsid w:val="00385E71"/>
    <w:rsid w:val="00386EE2"/>
    <w:rsid w:val="00387041"/>
    <w:rsid w:val="003876B3"/>
    <w:rsid w:val="0038776E"/>
    <w:rsid w:val="00391627"/>
    <w:rsid w:val="003924BA"/>
    <w:rsid w:val="00392CD1"/>
    <w:rsid w:val="00395702"/>
    <w:rsid w:val="00395842"/>
    <w:rsid w:val="00395BE7"/>
    <w:rsid w:val="003963C6"/>
    <w:rsid w:val="003A2E38"/>
    <w:rsid w:val="003A3189"/>
    <w:rsid w:val="003A3B08"/>
    <w:rsid w:val="003A6D8E"/>
    <w:rsid w:val="003A706B"/>
    <w:rsid w:val="003A7275"/>
    <w:rsid w:val="003B176A"/>
    <w:rsid w:val="003B2015"/>
    <w:rsid w:val="003B281D"/>
    <w:rsid w:val="003B34D4"/>
    <w:rsid w:val="003B38A4"/>
    <w:rsid w:val="003B4579"/>
    <w:rsid w:val="003B620D"/>
    <w:rsid w:val="003B6810"/>
    <w:rsid w:val="003B734F"/>
    <w:rsid w:val="003C01B5"/>
    <w:rsid w:val="003C01C9"/>
    <w:rsid w:val="003C06CE"/>
    <w:rsid w:val="003C28DF"/>
    <w:rsid w:val="003C3032"/>
    <w:rsid w:val="003C3655"/>
    <w:rsid w:val="003C6E8E"/>
    <w:rsid w:val="003D1610"/>
    <w:rsid w:val="003D21B1"/>
    <w:rsid w:val="003D2822"/>
    <w:rsid w:val="003D3E5D"/>
    <w:rsid w:val="003D474F"/>
    <w:rsid w:val="003D5361"/>
    <w:rsid w:val="003D67F9"/>
    <w:rsid w:val="003D7432"/>
    <w:rsid w:val="003E14D8"/>
    <w:rsid w:val="003E1D36"/>
    <w:rsid w:val="003E2910"/>
    <w:rsid w:val="003E3489"/>
    <w:rsid w:val="003E514D"/>
    <w:rsid w:val="003F10E4"/>
    <w:rsid w:val="003F1E60"/>
    <w:rsid w:val="003F2ADC"/>
    <w:rsid w:val="003F38C2"/>
    <w:rsid w:val="003F4473"/>
    <w:rsid w:val="003F480B"/>
    <w:rsid w:val="003F6C52"/>
    <w:rsid w:val="004024B1"/>
    <w:rsid w:val="00402885"/>
    <w:rsid w:val="00402E6E"/>
    <w:rsid w:val="004033A3"/>
    <w:rsid w:val="00403BC2"/>
    <w:rsid w:val="00404199"/>
    <w:rsid w:val="00404661"/>
    <w:rsid w:val="0040526A"/>
    <w:rsid w:val="004118F5"/>
    <w:rsid w:val="00413199"/>
    <w:rsid w:val="0041451D"/>
    <w:rsid w:val="004171AE"/>
    <w:rsid w:val="00421DBA"/>
    <w:rsid w:val="00422341"/>
    <w:rsid w:val="00422687"/>
    <w:rsid w:val="0042338B"/>
    <w:rsid w:val="004243D5"/>
    <w:rsid w:val="004244F8"/>
    <w:rsid w:val="00431AF7"/>
    <w:rsid w:val="004320E0"/>
    <w:rsid w:val="004335AC"/>
    <w:rsid w:val="00434564"/>
    <w:rsid w:val="00440318"/>
    <w:rsid w:val="0044061A"/>
    <w:rsid w:val="004406D2"/>
    <w:rsid w:val="004411D0"/>
    <w:rsid w:val="00442DCB"/>
    <w:rsid w:val="00442DD1"/>
    <w:rsid w:val="004432B6"/>
    <w:rsid w:val="0044497A"/>
    <w:rsid w:val="0044526C"/>
    <w:rsid w:val="00445FFF"/>
    <w:rsid w:val="00447181"/>
    <w:rsid w:val="004502BD"/>
    <w:rsid w:val="0045341C"/>
    <w:rsid w:val="00454346"/>
    <w:rsid w:val="00454398"/>
    <w:rsid w:val="00454D64"/>
    <w:rsid w:val="004559F4"/>
    <w:rsid w:val="00460544"/>
    <w:rsid w:val="00461414"/>
    <w:rsid w:val="00461504"/>
    <w:rsid w:val="0046576E"/>
    <w:rsid w:val="004671C0"/>
    <w:rsid w:val="0046795F"/>
    <w:rsid w:val="00474527"/>
    <w:rsid w:val="004751DC"/>
    <w:rsid w:val="00475828"/>
    <w:rsid w:val="0047610A"/>
    <w:rsid w:val="00482F8A"/>
    <w:rsid w:val="00485860"/>
    <w:rsid w:val="0048614E"/>
    <w:rsid w:val="00491A11"/>
    <w:rsid w:val="00492C54"/>
    <w:rsid w:val="0049305A"/>
    <w:rsid w:val="004930D6"/>
    <w:rsid w:val="00493ED1"/>
    <w:rsid w:val="004942AA"/>
    <w:rsid w:val="00495391"/>
    <w:rsid w:val="00495496"/>
    <w:rsid w:val="004958CB"/>
    <w:rsid w:val="004965A1"/>
    <w:rsid w:val="00496A3D"/>
    <w:rsid w:val="004A0118"/>
    <w:rsid w:val="004A1868"/>
    <w:rsid w:val="004A2656"/>
    <w:rsid w:val="004A4A50"/>
    <w:rsid w:val="004A4FFE"/>
    <w:rsid w:val="004A595E"/>
    <w:rsid w:val="004A7D45"/>
    <w:rsid w:val="004B1C75"/>
    <w:rsid w:val="004B25E1"/>
    <w:rsid w:val="004B6D95"/>
    <w:rsid w:val="004B7452"/>
    <w:rsid w:val="004B7460"/>
    <w:rsid w:val="004B7C74"/>
    <w:rsid w:val="004C11B3"/>
    <w:rsid w:val="004C1F78"/>
    <w:rsid w:val="004C22FF"/>
    <w:rsid w:val="004C2A43"/>
    <w:rsid w:val="004C2BCC"/>
    <w:rsid w:val="004C6E2B"/>
    <w:rsid w:val="004D13E5"/>
    <w:rsid w:val="004D191E"/>
    <w:rsid w:val="004D3858"/>
    <w:rsid w:val="004D7154"/>
    <w:rsid w:val="004D76B4"/>
    <w:rsid w:val="004D7E63"/>
    <w:rsid w:val="004E10F2"/>
    <w:rsid w:val="004E597A"/>
    <w:rsid w:val="004E644A"/>
    <w:rsid w:val="004E6B5E"/>
    <w:rsid w:val="004E7686"/>
    <w:rsid w:val="004F0A28"/>
    <w:rsid w:val="004F161D"/>
    <w:rsid w:val="004F272A"/>
    <w:rsid w:val="004F3FAB"/>
    <w:rsid w:val="004F498B"/>
    <w:rsid w:val="004F5FEB"/>
    <w:rsid w:val="004F7C9D"/>
    <w:rsid w:val="0050164E"/>
    <w:rsid w:val="00502E8E"/>
    <w:rsid w:val="00503EAA"/>
    <w:rsid w:val="0050476B"/>
    <w:rsid w:val="00504AA6"/>
    <w:rsid w:val="00507E89"/>
    <w:rsid w:val="005119D7"/>
    <w:rsid w:val="005132B2"/>
    <w:rsid w:val="005135D4"/>
    <w:rsid w:val="005141C5"/>
    <w:rsid w:val="0051443B"/>
    <w:rsid w:val="0051464E"/>
    <w:rsid w:val="005179F6"/>
    <w:rsid w:val="00520623"/>
    <w:rsid w:val="005215CA"/>
    <w:rsid w:val="00522576"/>
    <w:rsid w:val="00523A42"/>
    <w:rsid w:val="005250B9"/>
    <w:rsid w:val="005265A3"/>
    <w:rsid w:val="00527046"/>
    <w:rsid w:val="00527B47"/>
    <w:rsid w:val="00527DE8"/>
    <w:rsid w:val="005302DC"/>
    <w:rsid w:val="00530693"/>
    <w:rsid w:val="00531397"/>
    <w:rsid w:val="0053192F"/>
    <w:rsid w:val="005325A1"/>
    <w:rsid w:val="0053285A"/>
    <w:rsid w:val="00533FBB"/>
    <w:rsid w:val="005345B7"/>
    <w:rsid w:val="005346DF"/>
    <w:rsid w:val="00534944"/>
    <w:rsid w:val="00534A0A"/>
    <w:rsid w:val="00536746"/>
    <w:rsid w:val="0053733C"/>
    <w:rsid w:val="00540DCA"/>
    <w:rsid w:val="00542462"/>
    <w:rsid w:val="00543143"/>
    <w:rsid w:val="00544C84"/>
    <w:rsid w:val="005450C5"/>
    <w:rsid w:val="005462AB"/>
    <w:rsid w:val="005510DA"/>
    <w:rsid w:val="00551CF2"/>
    <w:rsid w:val="00552305"/>
    <w:rsid w:val="0055321F"/>
    <w:rsid w:val="00555417"/>
    <w:rsid w:val="00556C4F"/>
    <w:rsid w:val="0056309F"/>
    <w:rsid w:val="00564949"/>
    <w:rsid w:val="005649BD"/>
    <w:rsid w:val="0056630C"/>
    <w:rsid w:val="0056639B"/>
    <w:rsid w:val="005668F6"/>
    <w:rsid w:val="005669A5"/>
    <w:rsid w:val="00575CCE"/>
    <w:rsid w:val="00576F4B"/>
    <w:rsid w:val="005805FD"/>
    <w:rsid w:val="005813AD"/>
    <w:rsid w:val="00581FA8"/>
    <w:rsid w:val="00582E4F"/>
    <w:rsid w:val="00584A02"/>
    <w:rsid w:val="00584B1B"/>
    <w:rsid w:val="00585A6B"/>
    <w:rsid w:val="00585C50"/>
    <w:rsid w:val="00586216"/>
    <w:rsid w:val="00587C11"/>
    <w:rsid w:val="0059073F"/>
    <w:rsid w:val="00591B38"/>
    <w:rsid w:val="0059245B"/>
    <w:rsid w:val="00593A6D"/>
    <w:rsid w:val="00594AE9"/>
    <w:rsid w:val="00595623"/>
    <w:rsid w:val="00596875"/>
    <w:rsid w:val="00596DA5"/>
    <w:rsid w:val="005A0702"/>
    <w:rsid w:val="005A0B2E"/>
    <w:rsid w:val="005A13E4"/>
    <w:rsid w:val="005A3001"/>
    <w:rsid w:val="005A3AA0"/>
    <w:rsid w:val="005A4D90"/>
    <w:rsid w:val="005A700A"/>
    <w:rsid w:val="005B2D0B"/>
    <w:rsid w:val="005B2E09"/>
    <w:rsid w:val="005B3330"/>
    <w:rsid w:val="005B67DD"/>
    <w:rsid w:val="005C380C"/>
    <w:rsid w:val="005C4332"/>
    <w:rsid w:val="005C5A5A"/>
    <w:rsid w:val="005C7255"/>
    <w:rsid w:val="005D1ABE"/>
    <w:rsid w:val="005D1D6C"/>
    <w:rsid w:val="005D2618"/>
    <w:rsid w:val="005D562B"/>
    <w:rsid w:val="005D5C08"/>
    <w:rsid w:val="005E0404"/>
    <w:rsid w:val="005E4125"/>
    <w:rsid w:val="005E606A"/>
    <w:rsid w:val="005F043B"/>
    <w:rsid w:val="005F28EB"/>
    <w:rsid w:val="005F300C"/>
    <w:rsid w:val="005F3785"/>
    <w:rsid w:val="005F5E43"/>
    <w:rsid w:val="0060001E"/>
    <w:rsid w:val="00600663"/>
    <w:rsid w:val="006023E7"/>
    <w:rsid w:val="00603845"/>
    <w:rsid w:val="00603D26"/>
    <w:rsid w:val="00606D23"/>
    <w:rsid w:val="00613CF9"/>
    <w:rsid w:val="00614F5D"/>
    <w:rsid w:val="0061576F"/>
    <w:rsid w:val="00620A7C"/>
    <w:rsid w:val="00621688"/>
    <w:rsid w:val="006223AA"/>
    <w:rsid w:val="006229C2"/>
    <w:rsid w:val="006230FB"/>
    <w:rsid w:val="00623F32"/>
    <w:rsid w:val="0062423C"/>
    <w:rsid w:val="00624B0B"/>
    <w:rsid w:val="00625C56"/>
    <w:rsid w:val="006266F4"/>
    <w:rsid w:val="00626AB3"/>
    <w:rsid w:val="00630109"/>
    <w:rsid w:val="00630B13"/>
    <w:rsid w:val="00632ABA"/>
    <w:rsid w:val="00634ABD"/>
    <w:rsid w:val="00636822"/>
    <w:rsid w:val="006372F5"/>
    <w:rsid w:val="00637A2C"/>
    <w:rsid w:val="00640063"/>
    <w:rsid w:val="006402A9"/>
    <w:rsid w:val="00640D45"/>
    <w:rsid w:val="00640F3C"/>
    <w:rsid w:val="00641506"/>
    <w:rsid w:val="0064381A"/>
    <w:rsid w:val="006452C8"/>
    <w:rsid w:val="0064590F"/>
    <w:rsid w:val="00646169"/>
    <w:rsid w:val="00646F89"/>
    <w:rsid w:val="00646FC7"/>
    <w:rsid w:val="00650419"/>
    <w:rsid w:val="00650EEB"/>
    <w:rsid w:val="00651714"/>
    <w:rsid w:val="00652148"/>
    <w:rsid w:val="00652BEC"/>
    <w:rsid w:val="00656A2B"/>
    <w:rsid w:val="00661254"/>
    <w:rsid w:val="00663ADB"/>
    <w:rsid w:val="006664C7"/>
    <w:rsid w:val="00667439"/>
    <w:rsid w:val="00670077"/>
    <w:rsid w:val="0067582A"/>
    <w:rsid w:val="00682247"/>
    <w:rsid w:val="006822F6"/>
    <w:rsid w:val="00682FF4"/>
    <w:rsid w:val="00683E98"/>
    <w:rsid w:val="00686279"/>
    <w:rsid w:val="00686307"/>
    <w:rsid w:val="006915ED"/>
    <w:rsid w:val="0069284B"/>
    <w:rsid w:val="006935D5"/>
    <w:rsid w:val="00695813"/>
    <w:rsid w:val="006A15FC"/>
    <w:rsid w:val="006A19C8"/>
    <w:rsid w:val="006A368E"/>
    <w:rsid w:val="006A5327"/>
    <w:rsid w:val="006A5D86"/>
    <w:rsid w:val="006A6667"/>
    <w:rsid w:val="006A73B0"/>
    <w:rsid w:val="006A774F"/>
    <w:rsid w:val="006B1EDB"/>
    <w:rsid w:val="006B67C5"/>
    <w:rsid w:val="006B6E4E"/>
    <w:rsid w:val="006B7242"/>
    <w:rsid w:val="006C2FC7"/>
    <w:rsid w:val="006C41EC"/>
    <w:rsid w:val="006C4733"/>
    <w:rsid w:val="006C6277"/>
    <w:rsid w:val="006C6470"/>
    <w:rsid w:val="006C6979"/>
    <w:rsid w:val="006C6986"/>
    <w:rsid w:val="006D03DC"/>
    <w:rsid w:val="006D0668"/>
    <w:rsid w:val="006D2369"/>
    <w:rsid w:val="006D53B7"/>
    <w:rsid w:val="006D57D9"/>
    <w:rsid w:val="006E0216"/>
    <w:rsid w:val="006E0A56"/>
    <w:rsid w:val="006E1B8B"/>
    <w:rsid w:val="006E23FD"/>
    <w:rsid w:val="006E3F6B"/>
    <w:rsid w:val="006E3FD9"/>
    <w:rsid w:val="006E49FD"/>
    <w:rsid w:val="006E4CA7"/>
    <w:rsid w:val="006E5AF6"/>
    <w:rsid w:val="006F2B25"/>
    <w:rsid w:val="006F3400"/>
    <w:rsid w:val="006F4206"/>
    <w:rsid w:val="006F4B76"/>
    <w:rsid w:val="006F4DD0"/>
    <w:rsid w:val="006F4F6E"/>
    <w:rsid w:val="006F53DE"/>
    <w:rsid w:val="006F75D3"/>
    <w:rsid w:val="00700551"/>
    <w:rsid w:val="00703B47"/>
    <w:rsid w:val="00704627"/>
    <w:rsid w:val="00704807"/>
    <w:rsid w:val="00706A62"/>
    <w:rsid w:val="00706C97"/>
    <w:rsid w:val="00706F0F"/>
    <w:rsid w:val="007079C1"/>
    <w:rsid w:val="007116AE"/>
    <w:rsid w:val="00712029"/>
    <w:rsid w:val="00712C35"/>
    <w:rsid w:val="00712EF3"/>
    <w:rsid w:val="00714849"/>
    <w:rsid w:val="00715DD5"/>
    <w:rsid w:val="00715FDB"/>
    <w:rsid w:val="00716F57"/>
    <w:rsid w:val="007176E4"/>
    <w:rsid w:val="00717732"/>
    <w:rsid w:val="007209B7"/>
    <w:rsid w:val="007217EA"/>
    <w:rsid w:val="0072252C"/>
    <w:rsid w:val="00722E68"/>
    <w:rsid w:val="00723283"/>
    <w:rsid w:val="00723B9D"/>
    <w:rsid w:val="00723FC7"/>
    <w:rsid w:val="00725277"/>
    <w:rsid w:val="007255A4"/>
    <w:rsid w:val="00727416"/>
    <w:rsid w:val="00727E4A"/>
    <w:rsid w:val="00730273"/>
    <w:rsid w:val="00730E71"/>
    <w:rsid w:val="00732720"/>
    <w:rsid w:val="007327C8"/>
    <w:rsid w:val="00733C52"/>
    <w:rsid w:val="007343B7"/>
    <w:rsid w:val="00734BA6"/>
    <w:rsid w:val="00735A38"/>
    <w:rsid w:val="0073769E"/>
    <w:rsid w:val="00740329"/>
    <w:rsid w:val="00741F43"/>
    <w:rsid w:val="00742089"/>
    <w:rsid w:val="007428C4"/>
    <w:rsid w:val="007441A6"/>
    <w:rsid w:val="00744808"/>
    <w:rsid w:val="007464D7"/>
    <w:rsid w:val="00746757"/>
    <w:rsid w:val="0074716D"/>
    <w:rsid w:val="00747A4D"/>
    <w:rsid w:val="00750063"/>
    <w:rsid w:val="00750AE3"/>
    <w:rsid w:val="00750F4A"/>
    <w:rsid w:val="00752166"/>
    <w:rsid w:val="0075292D"/>
    <w:rsid w:val="0075322E"/>
    <w:rsid w:val="00754A9D"/>
    <w:rsid w:val="00755619"/>
    <w:rsid w:val="00755D26"/>
    <w:rsid w:val="0075744A"/>
    <w:rsid w:val="007576D4"/>
    <w:rsid w:val="0076076B"/>
    <w:rsid w:val="00761CAD"/>
    <w:rsid w:val="00762B2D"/>
    <w:rsid w:val="00764D21"/>
    <w:rsid w:val="00764E35"/>
    <w:rsid w:val="007653AE"/>
    <w:rsid w:val="0076654C"/>
    <w:rsid w:val="0076719B"/>
    <w:rsid w:val="00770BA7"/>
    <w:rsid w:val="00770FAF"/>
    <w:rsid w:val="007717F3"/>
    <w:rsid w:val="00772553"/>
    <w:rsid w:val="007762AD"/>
    <w:rsid w:val="007779C5"/>
    <w:rsid w:val="007814E5"/>
    <w:rsid w:val="007824BD"/>
    <w:rsid w:val="007827C9"/>
    <w:rsid w:val="00783304"/>
    <w:rsid w:val="00787A19"/>
    <w:rsid w:val="00792B66"/>
    <w:rsid w:val="00794072"/>
    <w:rsid w:val="007946A6"/>
    <w:rsid w:val="00796176"/>
    <w:rsid w:val="007973F4"/>
    <w:rsid w:val="00797B65"/>
    <w:rsid w:val="007A0F7D"/>
    <w:rsid w:val="007A1247"/>
    <w:rsid w:val="007A18EA"/>
    <w:rsid w:val="007A2D6A"/>
    <w:rsid w:val="007A4125"/>
    <w:rsid w:val="007A6500"/>
    <w:rsid w:val="007A7F20"/>
    <w:rsid w:val="007B0AF3"/>
    <w:rsid w:val="007B0EE3"/>
    <w:rsid w:val="007B0F40"/>
    <w:rsid w:val="007B3CF9"/>
    <w:rsid w:val="007B47A3"/>
    <w:rsid w:val="007B525A"/>
    <w:rsid w:val="007B6BD0"/>
    <w:rsid w:val="007B6ED8"/>
    <w:rsid w:val="007B6F8E"/>
    <w:rsid w:val="007C1A68"/>
    <w:rsid w:val="007C1F65"/>
    <w:rsid w:val="007C2A43"/>
    <w:rsid w:val="007C2D69"/>
    <w:rsid w:val="007C49E0"/>
    <w:rsid w:val="007C5FBE"/>
    <w:rsid w:val="007C5FED"/>
    <w:rsid w:val="007C70A1"/>
    <w:rsid w:val="007C7DE5"/>
    <w:rsid w:val="007D0604"/>
    <w:rsid w:val="007D1052"/>
    <w:rsid w:val="007D2E09"/>
    <w:rsid w:val="007D57A1"/>
    <w:rsid w:val="007D5C7C"/>
    <w:rsid w:val="007D6AFA"/>
    <w:rsid w:val="007D7739"/>
    <w:rsid w:val="007E02BF"/>
    <w:rsid w:val="007E0CF1"/>
    <w:rsid w:val="007E0D26"/>
    <w:rsid w:val="007E1365"/>
    <w:rsid w:val="007E41E5"/>
    <w:rsid w:val="007E4388"/>
    <w:rsid w:val="007E59D7"/>
    <w:rsid w:val="007E5FCB"/>
    <w:rsid w:val="007E7738"/>
    <w:rsid w:val="007F0673"/>
    <w:rsid w:val="007F200A"/>
    <w:rsid w:val="007F2BB2"/>
    <w:rsid w:val="007F3A0A"/>
    <w:rsid w:val="007F42DF"/>
    <w:rsid w:val="007F484C"/>
    <w:rsid w:val="007F60DA"/>
    <w:rsid w:val="007F6D28"/>
    <w:rsid w:val="007F7568"/>
    <w:rsid w:val="007F76FD"/>
    <w:rsid w:val="00801649"/>
    <w:rsid w:val="008025EB"/>
    <w:rsid w:val="00804576"/>
    <w:rsid w:val="0080547E"/>
    <w:rsid w:val="00806CF6"/>
    <w:rsid w:val="00807480"/>
    <w:rsid w:val="0080784D"/>
    <w:rsid w:val="00813430"/>
    <w:rsid w:val="008135DA"/>
    <w:rsid w:val="008142C7"/>
    <w:rsid w:val="00814DF3"/>
    <w:rsid w:val="00815E58"/>
    <w:rsid w:val="008167D8"/>
    <w:rsid w:val="00816C84"/>
    <w:rsid w:val="008229D9"/>
    <w:rsid w:val="00826302"/>
    <w:rsid w:val="00830818"/>
    <w:rsid w:val="00830E0B"/>
    <w:rsid w:val="008312D3"/>
    <w:rsid w:val="008312D7"/>
    <w:rsid w:val="008317D6"/>
    <w:rsid w:val="0083229F"/>
    <w:rsid w:val="00835E31"/>
    <w:rsid w:val="0083700F"/>
    <w:rsid w:val="00837427"/>
    <w:rsid w:val="0084021C"/>
    <w:rsid w:val="00841121"/>
    <w:rsid w:val="008415F9"/>
    <w:rsid w:val="00843084"/>
    <w:rsid w:val="008507AA"/>
    <w:rsid w:val="0085166A"/>
    <w:rsid w:val="00852BA7"/>
    <w:rsid w:val="00852E15"/>
    <w:rsid w:val="00856F7B"/>
    <w:rsid w:val="00857B7F"/>
    <w:rsid w:val="008619FC"/>
    <w:rsid w:val="0086655C"/>
    <w:rsid w:val="00866919"/>
    <w:rsid w:val="0086757F"/>
    <w:rsid w:val="00867760"/>
    <w:rsid w:val="008720E4"/>
    <w:rsid w:val="00872A4A"/>
    <w:rsid w:val="0087393F"/>
    <w:rsid w:val="00876572"/>
    <w:rsid w:val="0088039D"/>
    <w:rsid w:val="00880BD9"/>
    <w:rsid w:val="0088204C"/>
    <w:rsid w:val="008823DE"/>
    <w:rsid w:val="0088353E"/>
    <w:rsid w:val="0088391D"/>
    <w:rsid w:val="00883B5B"/>
    <w:rsid w:val="00883E91"/>
    <w:rsid w:val="008873D9"/>
    <w:rsid w:val="00890FA5"/>
    <w:rsid w:val="008910EA"/>
    <w:rsid w:val="00891B39"/>
    <w:rsid w:val="00891B75"/>
    <w:rsid w:val="00892C99"/>
    <w:rsid w:val="0089420A"/>
    <w:rsid w:val="00895276"/>
    <w:rsid w:val="00896CE9"/>
    <w:rsid w:val="0089747E"/>
    <w:rsid w:val="0089759E"/>
    <w:rsid w:val="00897660"/>
    <w:rsid w:val="00897D48"/>
    <w:rsid w:val="008A0D6E"/>
    <w:rsid w:val="008A2720"/>
    <w:rsid w:val="008A2986"/>
    <w:rsid w:val="008A39BB"/>
    <w:rsid w:val="008A3CC8"/>
    <w:rsid w:val="008A4CC5"/>
    <w:rsid w:val="008A5E83"/>
    <w:rsid w:val="008A5FA6"/>
    <w:rsid w:val="008A688F"/>
    <w:rsid w:val="008A6EB5"/>
    <w:rsid w:val="008A732C"/>
    <w:rsid w:val="008B04F9"/>
    <w:rsid w:val="008B15BA"/>
    <w:rsid w:val="008B15FE"/>
    <w:rsid w:val="008B238F"/>
    <w:rsid w:val="008B258B"/>
    <w:rsid w:val="008B2F04"/>
    <w:rsid w:val="008B4F60"/>
    <w:rsid w:val="008B517D"/>
    <w:rsid w:val="008B6B5A"/>
    <w:rsid w:val="008B7D08"/>
    <w:rsid w:val="008B7E5A"/>
    <w:rsid w:val="008C0B08"/>
    <w:rsid w:val="008C2FE1"/>
    <w:rsid w:val="008C3BF7"/>
    <w:rsid w:val="008C6000"/>
    <w:rsid w:val="008C65FA"/>
    <w:rsid w:val="008C7494"/>
    <w:rsid w:val="008C7A21"/>
    <w:rsid w:val="008C7BAC"/>
    <w:rsid w:val="008D08C1"/>
    <w:rsid w:val="008D1A04"/>
    <w:rsid w:val="008D2C80"/>
    <w:rsid w:val="008D31FA"/>
    <w:rsid w:val="008D46F2"/>
    <w:rsid w:val="008D501F"/>
    <w:rsid w:val="008D5E31"/>
    <w:rsid w:val="008D625F"/>
    <w:rsid w:val="008E15B2"/>
    <w:rsid w:val="008E4095"/>
    <w:rsid w:val="008E4D22"/>
    <w:rsid w:val="008E5296"/>
    <w:rsid w:val="008F37EE"/>
    <w:rsid w:val="008F4A49"/>
    <w:rsid w:val="008F4D95"/>
    <w:rsid w:val="008F6099"/>
    <w:rsid w:val="008F646F"/>
    <w:rsid w:val="008F674C"/>
    <w:rsid w:val="008F6EBC"/>
    <w:rsid w:val="009000F9"/>
    <w:rsid w:val="00901856"/>
    <w:rsid w:val="0090331F"/>
    <w:rsid w:val="0090351C"/>
    <w:rsid w:val="00904586"/>
    <w:rsid w:val="009058D3"/>
    <w:rsid w:val="00905A92"/>
    <w:rsid w:val="009071B3"/>
    <w:rsid w:val="00907B06"/>
    <w:rsid w:val="00910E0F"/>
    <w:rsid w:val="00911746"/>
    <w:rsid w:val="00912130"/>
    <w:rsid w:val="00913139"/>
    <w:rsid w:val="009139EB"/>
    <w:rsid w:val="0091463D"/>
    <w:rsid w:val="009147A2"/>
    <w:rsid w:val="0092288B"/>
    <w:rsid w:val="00925D65"/>
    <w:rsid w:val="009265E0"/>
    <w:rsid w:val="00926CE6"/>
    <w:rsid w:val="00930559"/>
    <w:rsid w:val="00931669"/>
    <w:rsid w:val="00931F2A"/>
    <w:rsid w:val="00932798"/>
    <w:rsid w:val="00934635"/>
    <w:rsid w:val="0093484F"/>
    <w:rsid w:val="00936304"/>
    <w:rsid w:val="009372A4"/>
    <w:rsid w:val="0094070F"/>
    <w:rsid w:val="00945D8F"/>
    <w:rsid w:val="009472A8"/>
    <w:rsid w:val="00950C0B"/>
    <w:rsid w:val="00957F65"/>
    <w:rsid w:val="009635FB"/>
    <w:rsid w:val="009644A0"/>
    <w:rsid w:val="00965025"/>
    <w:rsid w:val="00966D0C"/>
    <w:rsid w:val="009670F5"/>
    <w:rsid w:val="00967934"/>
    <w:rsid w:val="0097053C"/>
    <w:rsid w:val="00971BAC"/>
    <w:rsid w:val="0097226F"/>
    <w:rsid w:val="00972A47"/>
    <w:rsid w:val="009733A0"/>
    <w:rsid w:val="00974A8D"/>
    <w:rsid w:val="00975D54"/>
    <w:rsid w:val="00977247"/>
    <w:rsid w:val="009828C4"/>
    <w:rsid w:val="00986E5A"/>
    <w:rsid w:val="009876E3"/>
    <w:rsid w:val="009879B7"/>
    <w:rsid w:val="0099015C"/>
    <w:rsid w:val="009902DC"/>
    <w:rsid w:val="009908BF"/>
    <w:rsid w:val="009917E6"/>
    <w:rsid w:val="009927B5"/>
    <w:rsid w:val="009938CB"/>
    <w:rsid w:val="00994647"/>
    <w:rsid w:val="0099466C"/>
    <w:rsid w:val="0099508C"/>
    <w:rsid w:val="00995A41"/>
    <w:rsid w:val="009979B1"/>
    <w:rsid w:val="009A1F22"/>
    <w:rsid w:val="009A3997"/>
    <w:rsid w:val="009A3DC9"/>
    <w:rsid w:val="009A5802"/>
    <w:rsid w:val="009A5CF0"/>
    <w:rsid w:val="009A60E9"/>
    <w:rsid w:val="009A6894"/>
    <w:rsid w:val="009B0BEE"/>
    <w:rsid w:val="009B2B6D"/>
    <w:rsid w:val="009B3ED9"/>
    <w:rsid w:val="009B56C0"/>
    <w:rsid w:val="009B6560"/>
    <w:rsid w:val="009B6C3F"/>
    <w:rsid w:val="009C01E2"/>
    <w:rsid w:val="009C0BC6"/>
    <w:rsid w:val="009C32C3"/>
    <w:rsid w:val="009C631F"/>
    <w:rsid w:val="009D3D5B"/>
    <w:rsid w:val="009D61F2"/>
    <w:rsid w:val="009D6655"/>
    <w:rsid w:val="009E05FD"/>
    <w:rsid w:val="009E0DC3"/>
    <w:rsid w:val="009E1058"/>
    <w:rsid w:val="009E12E4"/>
    <w:rsid w:val="009E1AED"/>
    <w:rsid w:val="009E40ED"/>
    <w:rsid w:val="009E573B"/>
    <w:rsid w:val="009E74EF"/>
    <w:rsid w:val="009F004D"/>
    <w:rsid w:val="009F0069"/>
    <w:rsid w:val="009F15B6"/>
    <w:rsid w:val="009F41B7"/>
    <w:rsid w:val="009F4E76"/>
    <w:rsid w:val="009F6C2B"/>
    <w:rsid w:val="009F77A3"/>
    <w:rsid w:val="00A00541"/>
    <w:rsid w:val="00A01538"/>
    <w:rsid w:val="00A04160"/>
    <w:rsid w:val="00A0473A"/>
    <w:rsid w:val="00A048D5"/>
    <w:rsid w:val="00A05F2A"/>
    <w:rsid w:val="00A06181"/>
    <w:rsid w:val="00A10A27"/>
    <w:rsid w:val="00A10B9A"/>
    <w:rsid w:val="00A13412"/>
    <w:rsid w:val="00A14AF0"/>
    <w:rsid w:val="00A15817"/>
    <w:rsid w:val="00A1784D"/>
    <w:rsid w:val="00A178F2"/>
    <w:rsid w:val="00A210A0"/>
    <w:rsid w:val="00A212C0"/>
    <w:rsid w:val="00A238FA"/>
    <w:rsid w:val="00A239F7"/>
    <w:rsid w:val="00A24E9D"/>
    <w:rsid w:val="00A253A7"/>
    <w:rsid w:val="00A25CE2"/>
    <w:rsid w:val="00A2667F"/>
    <w:rsid w:val="00A27AEF"/>
    <w:rsid w:val="00A346BC"/>
    <w:rsid w:val="00A36237"/>
    <w:rsid w:val="00A40730"/>
    <w:rsid w:val="00A41E48"/>
    <w:rsid w:val="00A4319F"/>
    <w:rsid w:val="00A43BA5"/>
    <w:rsid w:val="00A46D15"/>
    <w:rsid w:val="00A50245"/>
    <w:rsid w:val="00A5202E"/>
    <w:rsid w:val="00A532A3"/>
    <w:rsid w:val="00A56875"/>
    <w:rsid w:val="00A57E4F"/>
    <w:rsid w:val="00A602C3"/>
    <w:rsid w:val="00A7164C"/>
    <w:rsid w:val="00A71BA9"/>
    <w:rsid w:val="00A71E2C"/>
    <w:rsid w:val="00A72ADB"/>
    <w:rsid w:val="00A73018"/>
    <w:rsid w:val="00A7327B"/>
    <w:rsid w:val="00A76D16"/>
    <w:rsid w:val="00A7798E"/>
    <w:rsid w:val="00A809DB"/>
    <w:rsid w:val="00A80DD1"/>
    <w:rsid w:val="00A820DD"/>
    <w:rsid w:val="00A82260"/>
    <w:rsid w:val="00A83063"/>
    <w:rsid w:val="00A85940"/>
    <w:rsid w:val="00A85E4E"/>
    <w:rsid w:val="00A866FD"/>
    <w:rsid w:val="00A87378"/>
    <w:rsid w:val="00A92F55"/>
    <w:rsid w:val="00A9342D"/>
    <w:rsid w:val="00A9387B"/>
    <w:rsid w:val="00A94A12"/>
    <w:rsid w:val="00A95638"/>
    <w:rsid w:val="00A96998"/>
    <w:rsid w:val="00AA024E"/>
    <w:rsid w:val="00AA1C91"/>
    <w:rsid w:val="00AA39DE"/>
    <w:rsid w:val="00AA5E0F"/>
    <w:rsid w:val="00AA7323"/>
    <w:rsid w:val="00AB0EDA"/>
    <w:rsid w:val="00AB153D"/>
    <w:rsid w:val="00AB1DA5"/>
    <w:rsid w:val="00AB2849"/>
    <w:rsid w:val="00AB2A0C"/>
    <w:rsid w:val="00AB3D1E"/>
    <w:rsid w:val="00AB5EB8"/>
    <w:rsid w:val="00AC155D"/>
    <w:rsid w:val="00AC1D05"/>
    <w:rsid w:val="00AC2635"/>
    <w:rsid w:val="00AC30C9"/>
    <w:rsid w:val="00AC4259"/>
    <w:rsid w:val="00AC48C7"/>
    <w:rsid w:val="00AC49AC"/>
    <w:rsid w:val="00AC6D5E"/>
    <w:rsid w:val="00AD053B"/>
    <w:rsid w:val="00AD0F78"/>
    <w:rsid w:val="00AD2110"/>
    <w:rsid w:val="00AD32EF"/>
    <w:rsid w:val="00AD4497"/>
    <w:rsid w:val="00AE0704"/>
    <w:rsid w:val="00AE2096"/>
    <w:rsid w:val="00AE25C4"/>
    <w:rsid w:val="00AE3610"/>
    <w:rsid w:val="00AE6594"/>
    <w:rsid w:val="00AF22EC"/>
    <w:rsid w:val="00AF447A"/>
    <w:rsid w:val="00AF6204"/>
    <w:rsid w:val="00B0100E"/>
    <w:rsid w:val="00B03EA0"/>
    <w:rsid w:val="00B04D7F"/>
    <w:rsid w:val="00B06797"/>
    <w:rsid w:val="00B1262D"/>
    <w:rsid w:val="00B131AB"/>
    <w:rsid w:val="00B14766"/>
    <w:rsid w:val="00B1487B"/>
    <w:rsid w:val="00B1597E"/>
    <w:rsid w:val="00B175F8"/>
    <w:rsid w:val="00B2025B"/>
    <w:rsid w:val="00B21DF0"/>
    <w:rsid w:val="00B23315"/>
    <w:rsid w:val="00B2427A"/>
    <w:rsid w:val="00B3482B"/>
    <w:rsid w:val="00B34CB2"/>
    <w:rsid w:val="00B3538C"/>
    <w:rsid w:val="00B36918"/>
    <w:rsid w:val="00B37873"/>
    <w:rsid w:val="00B4377F"/>
    <w:rsid w:val="00B46DE1"/>
    <w:rsid w:val="00B5041A"/>
    <w:rsid w:val="00B5191C"/>
    <w:rsid w:val="00B5432F"/>
    <w:rsid w:val="00B54F61"/>
    <w:rsid w:val="00B5661E"/>
    <w:rsid w:val="00B614A9"/>
    <w:rsid w:val="00B62851"/>
    <w:rsid w:val="00B62DCA"/>
    <w:rsid w:val="00B638BE"/>
    <w:rsid w:val="00B63C65"/>
    <w:rsid w:val="00B64ABA"/>
    <w:rsid w:val="00B65167"/>
    <w:rsid w:val="00B65AF5"/>
    <w:rsid w:val="00B66D90"/>
    <w:rsid w:val="00B70769"/>
    <w:rsid w:val="00B71C9E"/>
    <w:rsid w:val="00B75E4B"/>
    <w:rsid w:val="00B77584"/>
    <w:rsid w:val="00B8029E"/>
    <w:rsid w:val="00B83EB9"/>
    <w:rsid w:val="00B8723D"/>
    <w:rsid w:val="00B87942"/>
    <w:rsid w:val="00B904F2"/>
    <w:rsid w:val="00B919ED"/>
    <w:rsid w:val="00B92F75"/>
    <w:rsid w:val="00B9693B"/>
    <w:rsid w:val="00B973E3"/>
    <w:rsid w:val="00BA0EF9"/>
    <w:rsid w:val="00BA195C"/>
    <w:rsid w:val="00BA1BB6"/>
    <w:rsid w:val="00BA1CF3"/>
    <w:rsid w:val="00BA2B00"/>
    <w:rsid w:val="00BA44FE"/>
    <w:rsid w:val="00BA5274"/>
    <w:rsid w:val="00BA5DCE"/>
    <w:rsid w:val="00BB142D"/>
    <w:rsid w:val="00BB1FC8"/>
    <w:rsid w:val="00BB2F9F"/>
    <w:rsid w:val="00BB3E3E"/>
    <w:rsid w:val="00BB4B61"/>
    <w:rsid w:val="00BB4CB1"/>
    <w:rsid w:val="00BB550C"/>
    <w:rsid w:val="00BB593C"/>
    <w:rsid w:val="00BB67DE"/>
    <w:rsid w:val="00BB74B1"/>
    <w:rsid w:val="00BB7C3A"/>
    <w:rsid w:val="00BB7C41"/>
    <w:rsid w:val="00BC0DD2"/>
    <w:rsid w:val="00BC1135"/>
    <w:rsid w:val="00BC1F8A"/>
    <w:rsid w:val="00BC4960"/>
    <w:rsid w:val="00BC503F"/>
    <w:rsid w:val="00BC5CB2"/>
    <w:rsid w:val="00BC63F1"/>
    <w:rsid w:val="00BC725C"/>
    <w:rsid w:val="00BD0206"/>
    <w:rsid w:val="00BD13B6"/>
    <w:rsid w:val="00BD2322"/>
    <w:rsid w:val="00BD3750"/>
    <w:rsid w:val="00BD4E06"/>
    <w:rsid w:val="00BE049C"/>
    <w:rsid w:val="00BE08B4"/>
    <w:rsid w:val="00BE3580"/>
    <w:rsid w:val="00BE35D4"/>
    <w:rsid w:val="00BE3600"/>
    <w:rsid w:val="00BE5603"/>
    <w:rsid w:val="00BE6304"/>
    <w:rsid w:val="00BE6A19"/>
    <w:rsid w:val="00BF08C8"/>
    <w:rsid w:val="00BF1203"/>
    <w:rsid w:val="00BF28D3"/>
    <w:rsid w:val="00BF4CF9"/>
    <w:rsid w:val="00BF4D55"/>
    <w:rsid w:val="00BF7977"/>
    <w:rsid w:val="00BF7F7F"/>
    <w:rsid w:val="00C01F76"/>
    <w:rsid w:val="00C03DC3"/>
    <w:rsid w:val="00C04477"/>
    <w:rsid w:val="00C0643C"/>
    <w:rsid w:val="00C07621"/>
    <w:rsid w:val="00C07709"/>
    <w:rsid w:val="00C101CE"/>
    <w:rsid w:val="00C101F3"/>
    <w:rsid w:val="00C10531"/>
    <w:rsid w:val="00C107FE"/>
    <w:rsid w:val="00C112B8"/>
    <w:rsid w:val="00C11FE0"/>
    <w:rsid w:val="00C16E50"/>
    <w:rsid w:val="00C175D0"/>
    <w:rsid w:val="00C2080A"/>
    <w:rsid w:val="00C21C1E"/>
    <w:rsid w:val="00C23586"/>
    <w:rsid w:val="00C24F59"/>
    <w:rsid w:val="00C25753"/>
    <w:rsid w:val="00C2779F"/>
    <w:rsid w:val="00C27F6E"/>
    <w:rsid w:val="00C3046C"/>
    <w:rsid w:val="00C3177F"/>
    <w:rsid w:val="00C31CF6"/>
    <w:rsid w:val="00C33056"/>
    <w:rsid w:val="00C3484D"/>
    <w:rsid w:val="00C34C2C"/>
    <w:rsid w:val="00C35CB2"/>
    <w:rsid w:val="00C365F7"/>
    <w:rsid w:val="00C36BD8"/>
    <w:rsid w:val="00C40E04"/>
    <w:rsid w:val="00C42A17"/>
    <w:rsid w:val="00C42A9F"/>
    <w:rsid w:val="00C4512C"/>
    <w:rsid w:val="00C466BB"/>
    <w:rsid w:val="00C4799D"/>
    <w:rsid w:val="00C52A1D"/>
    <w:rsid w:val="00C5351C"/>
    <w:rsid w:val="00C54875"/>
    <w:rsid w:val="00C562BC"/>
    <w:rsid w:val="00C563B3"/>
    <w:rsid w:val="00C607DE"/>
    <w:rsid w:val="00C60F00"/>
    <w:rsid w:val="00C6173C"/>
    <w:rsid w:val="00C6232C"/>
    <w:rsid w:val="00C6422D"/>
    <w:rsid w:val="00C64426"/>
    <w:rsid w:val="00C64AE3"/>
    <w:rsid w:val="00C64AF9"/>
    <w:rsid w:val="00C6518B"/>
    <w:rsid w:val="00C65B59"/>
    <w:rsid w:val="00C6747B"/>
    <w:rsid w:val="00C716F4"/>
    <w:rsid w:val="00C750AB"/>
    <w:rsid w:val="00C7565F"/>
    <w:rsid w:val="00C75D00"/>
    <w:rsid w:val="00C765A2"/>
    <w:rsid w:val="00C76792"/>
    <w:rsid w:val="00C770D0"/>
    <w:rsid w:val="00C805E5"/>
    <w:rsid w:val="00C81D0C"/>
    <w:rsid w:val="00C82054"/>
    <w:rsid w:val="00C82067"/>
    <w:rsid w:val="00C82366"/>
    <w:rsid w:val="00C8241A"/>
    <w:rsid w:val="00C826DB"/>
    <w:rsid w:val="00C83659"/>
    <w:rsid w:val="00C83DFF"/>
    <w:rsid w:val="00C85BFF"/>
    <w:rsid w:val="00C9095B"/>
    <w:rsid w:val="00C91864"/>
    <w:rsid w:val="00C91DB1"/>
    <w:rsid w:val="00C926AE"/>
    <w:rsid w:val="00C9314E"/>
    <w:rsid w:val="00C93ACE"/>
    <w:rsid w:val="00C95BD2"/>
    <w:rsid w:val="00C969A6"/>
    <w:rsid w:val="00CA14A2"/>
    <w:rsid w:val="00CA2554"/>
    <w:rsid w:val="00CA39CE"/>
    <w:rsid w:val="00CA4E8B"/>
    <w:rsid w:val="00CA51F2"/>
    <w:rsid w:val="00CA68A8"/>
    <w:rsid w:val="00CA78BB"/>
    <w:rsid w:val="00CB0AA4"/>
    <w:rsid w:val="00CB3FCE"/>
    <w:rsid w:val="00CB4EFE"/>
    <w:rsid w:val="00CB70FD"/>
    <w:rsid w:val="00CC0147"/>
    <w:rsid w:val="00CC0D45"/>
    <w:rsid w:val="00CC0FBE"/>
    <w:rsid w:val="00CC11AB"/>
    <w:rsid w:val="00CC2FB1"/>
    <w:rsid w:val="00CC6023"/>
    <w:rsid w:val="00CC618C"/>
    <w:rsid w:val="00CC65AB"/>
    <w:rsid w:val="00CC70D9"/>
    <w:rsid w:val="00CC79C1"/>
    <w:rsid w:val="00CD3F12"/>
    <w:rsid w:val="00CD43C0"/>
    <w:rsid w:val="00CD5247"/>
    <w:rsid w:val="00CD5446"/>
    <w:rsid w:val="00CD5609"/>
    <w:rsid w:val="00CD6544"/>
    <w:rsid w:val="00CD68D0"/>
    <w:rsid w:val="00CD6B80"/>
    <w:rsid w:val="00CE0E22"/>
    <w:rsid w:val="00CE1340"/>
    <w:rsid w:val="00CE3E79"/>
    <w:rsid w:val="00CE5566"/>
    <w:rsid w:val="00CE6623"/>
    <w:rsid w:val="00CE761D"/>
    <w:rsid w:val="00CE7703"/>
    <w:rsid w:val="00CE7DCD"/>
    <w:rsid w:val="00CF3487"/>
    <w:rsid w:val="00CF5561"/>
    <w:rsid w:val="00CF5C20"/>
    <w:rsid w:val="00CF5DA4"/>
    <w:rsid w:val="00D002EC"/>
    <w:rsid w:val="00D00604"/>
    <w:rsid w:val="00D01473"/>
    <w:rsid w:val="00D01712"/>
    <w:rsid w:val="00D01BAC"/>
    <w:rsid w:val="00D03D8B"/>
    <w:rsid w:val="00D0621E"/>
    <w:rsid w:val="00D066B7"/>
    <w:rsid w:val="00D06B02"/>
    <w:rsid w:val="00D125B0"/>
    <w:rsid w:val="00D160C7"/>
    <w:rsid w:val="00D176C3"/>
    <w:rsid w:val="00D21B6E"/>
    <w:rsid w:val="00D24C98"/>
    <w:rsid w:val="00D2626D"/>
    <w:rsid w:val="00D26ECF"/>
    <w:rsid w:val="00D27220"/>
    <w:rsid w:val="00D3199C"/>
    <w:rsid w:val="00D32EE7"/>
    <w:rsid w:val="00D35F02"/>
    <w:rsid w:val="00D366FC"/>
    <w:rsid w:val="00D379B9"/>
    <w:rsid w:val="00D37C2D"/>
    <w:rsid w:val="00D40067"/>
    <w:rsid w:val="00D41176"/>
    <w:rsid w:val="00D41E39"/>
    <w:rsid w:val="00D42CE4"/>
    <w:rsid w:val="00D42D89"/>
    <w:rsid w:val="00D4316D"/>
    <w:rsid w:val="00D4472E"/>
    <w:rsid w:val="00D45EC6"/>
    <w:rsid w:val="00D45FC0"/>
    <w:rsid w:val="00D46335"/>
    <w:rsid w:val="00D47B93"/>
    <w:rsid w:val="00D50242"/>
    <w:rsid w:val="00D5286F"/>
    <w:rsid w:val="00D52FA3"/>
    <w:rsid w:val="00D538E9"/>
    <w:rsid w:val="00D541E6"/>
    <w:rsid w:val="00D6299A"/>
    <w:rsid w:val="00D642BB"/>
    <w:rsid w:val="00D64C4A"/>
    <w:rsid w:val="00D655B3"/>
    <w:rsid w:val="00D66A81"/>
    <w:rsid w:val="00D67677"/>
    <w:rsid w:val="00D7079C"/>
    <w:rsid w:val="00D71832"/>
    <w:rsid w:val="00D72859"/>
    <w:rsid w:val="00D7292F"/>
    <w:rsid w:val="00D73C6C"/>
    <w:rsid w:val="00D75BF5"/>
    <w:rsid w:val="00D77EA5"/>
    <w:rsid w:val="00D83045"/>
    <w:rsid w:val="00D83BC6"/>
    <w:rsid w:val="00D84D42"/>
    <w:rsid w:val="00D868BC"/>
    <w:rsid w:val="00D876AD"/>
    <w:rsid w:val="00D90A8F"/>
    <w:rsid w:val="00D90F1D"/>
    <w:rsid w:val="00D91F45"/>
    <w:rsid w:val="00D92229"/>
    <w:rsid w:val="00D9227D"/>
    <w:rsid w:val="00D94021"/>
    <w:rsid w:val="00D97576"/>
    <w:rsid w:val="00DA0D31"/>
    <w:rsid w:val="00DA20D7"/>
    <w:rsid w:val="00DA2A60"/>
    <w:rsid w:val="00DA2C6B"/>
    <w:rsid w:val="00DA33A6"/>
    <w:rsid w:val="00DA4150"/>
    <w:rsid w:val="00DA4483"/>
    <w:rsid w:val="00DA5829"/>
    <w:rsid w:val="00DA5B47"/>
    <w:rsid w:val="00DA675D"/>
    <w:rsid w:val="00DA68C2"/>
    <w:rsid w:val="00DA7329"/>
    <w:rsid w:val="00DB005D"/>
    <w:rsid w:val="00DB01FF"/>
    <w:rsid w:val="00DB2359"/>
    <w:rsid w:val="00DB36E7"/>
    <w:rsid w:val="00DB38DD"/>
    <w:rsid w:val="00DB6754"/>
    <w:rsid w:val="00DB7ED8"/>
    <w:rsid w:val="00DC638D"/>
    <w:rsid w:val="00DC6D91"/>
    <w:rsid w:val="00DC7136"/>
    <w:rsid w:val="00DC7304"/>
    <w:rsid w:val="00DD0308"/>
    <w:rsid w:val="00DD0464"/>
    <w:rsid w:val="00DD4043"/>
    <w:rsid w:val="00DD64BB"/>
    <w:rsid w:val="00DD679C"/>
    <w:rsid w:val="00DE02A1"/>
    <w:rsid w:val="00DE0ABC"/>
    <w:rsid w:val="00DE221B"/>
    <w:rsid w:val="00DE3724"/>
    <w:rsid w:val="00DE6C7A"/>
    <w:rsid w:val="00DE6EA6"/>
    <w:rsid w:val="00DF15A5"/>
    <w:rsid w:val="00DF4692"/>
    <w:rsid w:val="00DF61CB"/>
    <w:rsid w:val="00DF62CA"/>
    <w:rsid w:val="00DF67D4"/>
    <w:rsid w:val="00E00190"/>
    <w:rsid w:val="00E023BC"/>
    <w:rsid w:val="00E03603"/>
    <w:rsid w:val="00E03C64"/>
    <w:rsid w:val="00E03FAD"/>
    <w:rsid w:val="00E03FCA"/>
    <w:rsid w:val="00E057A2"/>
    <w:rsid w:val="00E11ADF"/>
    <w:rsid w:val="00E1252A"/>
    <w:rsid w:val="00E125C3"/>
    <w:rsid w:val="00E13285"/>
    <w:rsid w:val="00E1425D"/>
    <w:rsid w:val="00E200B0"/>
    <w:rsid w:val="00E20428"/>
    <w:rsid w:val="00E21CE2"/>
    <w:rsid w:val="00E2413D"/>
    <w:rsid w:val="00E241F5"/>
    <w:rsid w:val="00E25CDA"/>
    <w:rsid w:val="00E2613D"/>
    <w:rsid w:val="00E27801"/>
    <w:rsid w:val="00E27C01"/>
    <w:rsid w:val="00E300B3"/>
    <w:rsid w:val="00E310F1"/>
    <w:rsid w:val="00E31996"/>
    <w:rsid w:val="00E327DA"/>
    <w:rsid w:val="00E35470"/>
    <w:rsid w:val="00E3549C"/>
    <w:rsid w:val="00E355CA"/>
    <w:rsid w:val="00E35C8A"/>
    <w:rsid w:val="00E366E5"/>
    <w:rsid w:val="00E379EF"/>
    <w:rsid w:val="00E409F4"/>
    <w:rsid w:val="00E411CA"/>
    <w:rsid w:val="00E4192C"/>
    <w:rsid w:val="00E42307"/>
    <w:rsid w:val="00E42796"/>
    <w:rsid w:val="00E435B0"/>
    <w:rsid w:val="00E47BB0"/>
    <w:rsid w:val="00E47E00"/>
    <w:rsid w:val="00E531DA"/>
    <w:rsid w:val="00E5444F"/>
    <w:rsid w:val="00E54C65"/>
    <w:rsid w:val="00E55350"/>
    <w:rsid w:val="00E55BCC"/>
    <w:rsid w:val="00E62DE3"/>
    <w:rsid w:val="00E63090"/>
    <w:rsid w:val="00E640D1"/>
    <w:rsid w:val="00E65851"/>
    <w:rsid w:val="00E67177"/>
    <w:rsid w:val="00E70293"/>
    <w:rsid w:val="00E70FE9"/>
    <w:rsid w:val="00E71068"/>
    <w:rsid w:val="00E71C8E"/>
    <w:rsid w:val="00E72E1D"/>
    <w:rsid w:val="00E72FAF"/>
    <w:rsid w:val="00E731D0"/>
    <w:rsid w:val="00E75F66"/>
    <w:rsid w:val="00E770FA"/>
    <w:rsid w:val="00E77739"/>
    <w:rsid w:val="00E8009A"/>
    <w:rsid w:val="00E813F9"/>
    <w:rsid w:val="00E8192E"/>
    <w:rsid w:val="00E81E01"/>
    <w:rsid w:val="00E81E9A"/>
    <w:rsid w:val="00E85418"/>
    <w:rsid w:val="00E8615C"/>
    <w:rsid w:val="00E86B37"/>
    <w:rsid w:val="00E927DD"/>
    <w:rsid w:val="00E92A06"/>
    <w:rsid w:val="00E93E07"/>
    <w:rsid w:val="00E940CF"/>
    <w:rsid w:val="00E947B2"/>
    <w:rsid w:val="00E95533"/>
    <w:rsid w:val="00E95E6A"/>
    <w:rsid w:val="00E973A0"/>
    <w:rsid w:val="00E97A2C"/>
    <w:rsid w:val="00EA0D00"/>
    <w:rsid w:val="00EA4729"/>
    <w:rsid w:val="00EA4905"/>
    <w:rsid w:val="00EA593F"/>
    <w:rsid w:val="00EA629F"/>
    <w:rsid w:val="00EB084D"/>
    <w:rsid w:val="00EB0FBB"/>
    <w:rsid w:val="00EB1E46"/>
    <w:rsid w:val="00EB3456"/>
    <w:rsid w:val="00EB5FB8"/>
    <w:rsid w:val="00EB607A"/>
    <w:rsid w:val="00EB6DDC"/>
    <w:rsid w:val="00EB7351"/>
    <w:rsid w:val="00EB79F6"/>
    <w:rsid w:val="00EC3448"/>
    <w:rsid w:val="00EC406B"/>
    <w:rsid w:val="00EC69BB"/>
    <w:rsid w:val="00EC7614"/>
    <w:rsid w:val="00ED43EA"/>
    <w:rsid w:val="00ED5D9F"/>
    <w:rsid w:val="00ED6E90"/>
    <w:rsid w:val="00EE1ABC"/>
    <w:rsid w:val="00EE2BBE"/>
    <w:rsid w:val="00EE3FB0"/>
    <w:rsid w:val="00EE5829"/>
    <w:rsid w:val="00EE5DB8"/>
    <w:rsid w:val="00EE6D81"/>
    <w:rsid w:val="00EE7A10"/>
    <w:rsid w:val="00EF0020"/>
    <w:rsid w:val="00EF304B"/>
    <w:rsid w:val="00EF3BE3"/>
    <w:rsid w:val="00EF5060"/>
    <w:rsid w:val="00EF617B"/>
    <w:rsid w:val="00F002F3"/>
    <w:rsid w:val="00F00E5C"/>
    <w:rsid w:val="00F016D1"/>
    <w:rsid w:val="00F0234D"/>
    <w:rsid w:val="00F02882"/>
    <w:rsid w:val="00F02E91"/>
    <w:rsid w:val="00F04689"/>
    <w:rsid w:val="00F047D9"/>
    <w:rsid w:val="00F04D2A"/>
    <w:rsid w:val="00F07459"/>
    <w:rsid w:val="00F0788C"/>
    <w:rsid w:val="00F103F8"/>
    <w:rsid w:val="00F10D73"/>
    <w:rsid w:val="00F117C5"/>
    <w:rsid w:val="00F119C1"/>
    <w:rsid w:val="00F11B4F"/>
    <w:rsid w:val="00F11F17"/>
    <w:rsid w:val="00F150E5"/>
    <w:rsid w:val="00F15CDC"/>
    <w:rsid w:val="00F15E80"/>
    <w:rsid w:val="00F1698B"/>
    <w:rsid w:val="00F21317"/>
    <w:rsid w:val="00F25146"/>
    <w:rsid w:val="00F25185"/>
    <w:rsid w:val="00F30F04"/>
    <w:rsid w:val="00F33E0A"/>
    <w:rsid w:val="00F36087"/>
    <w:rsid w:val="00F40C59"/>
    <w:rsid w:val="00F40F3C"/>
    <w:rsid w:val="00F40FDC"/>
    <w:rsid w:val="00F42522"/>
    <w:rsid w:val="00F4409F"/>
    <w:rsid w:val="00F46917"/>
    <w:rsid w:val="00F46CA6"/>
    <w:rsid w:val="00F47B04"/>
    <w:rsid w:val="00F47B55"/>
    <w:rsid w:val="00F50D6A"/>
    <w:rsid w:val="00F52410"/>
    <w:rsid w:val="00F525BE"/>
    <w:rsid w:val="00F57971"/>
    <w:rsid w:val="00F57F3D"/>
    <w:rsid w:val="00F60520"/>
    <w:rsid w:val="00F61004"/>
    <w:rsid w:val="00F61524"/>
    <w:rsid w:val="00F619E1"/>
    <w:rsid w:val="00F640CE"/>
    <w:rsid w:val="00F65AB4"/>
    <w:rsid w:val="00F66148"/>
    <w:rsid w:val="00F66D86"/>
    <w:rsid w:val="00F67E99"/>
    <w:rsid w:val="00F70672"/>
    <w:rsid w:val="00F70B98"/>
    <w:rsid w:val="00F714BD"/>
    <w:rsid w:val="00F71A83"/>
    <w:rsid w:val="00F71D71"/>
    <w:rsid w:val="00F72071"/>
    <w:rsid w:val="00F7409E"/>
    <w:rsid w:val="00F74751"/>
    <w:rsid w:val="00F776FF"/>
    <w:rsid w:val="00F820CA"/>
    <w:rsid w:val="00F82AFF"/>
    <w:rsid w:val="00F84B3B"/>
    <w:rsid w:val="00F86EE2"/>
    <w:rsid w:val="00F90001"/>
    <w:rsid w:val="00F9039E"/>
    <w:rsid w:val="00F90E15"/>
    <w:rsid w:val="00F91692"/>
    <w:rsid w:val="00F91B02"/>
    <w:rsid w:val="00F93F9E"/>
    <w:rsid w:val="00F945C3"/>
    <w:rsid w:val="00F95ABA"/>
    <w:rsid w:val="00F96CBB"/>
    <w:rsid w:val="00F9770D"/>
    <w:rsid w:val="00FA09BD"/>
    <w:rsid w:val="00FA288E"/>
    <w:rsid w:val="00FA308E"/>
    <w:rsid w:val="00FA3426"/>
    <w:rsid w:val="00FA556C"/>
    <w:rsid w:val="00FA58AD"/>
    <w:rsid w:val="00FA5CD2"/>
    <w:rsid w:val="00FA61AE"/>
    <w:rsid w:val="00FA6C61"/>
    <w:rsid w:val="00FA6ED8"/>
    <w:rsid w:val="00FA7F80"/>
    <w:rsid w:val="00FB1141"/>
    <w:rsid w:val="00FB5EE4"/>
    <w:rsid w:val="00FB63A5"/>
    <w:rsid w:val="00FB640C"/>
    <w:rsid w:val="00FB73E6"/>
    <w:rsid w:val="00FC0784"/>
    <w:rsid w:val="00FC307B"/>
    <w:rsid w:val="00FC3780"/>
    <w:rsid w:val="00FC6C86"/>
    <w:rsid w:val="00FD0A80"/>
    <w:rsid w:val="00FD1EFF"/>
    <w:rsid w:val="00FD42F5"/>
    <w:rsid w:val="00FD460A"/>
    <w:rsid w:val="00FD4D2F"/>
    <w:rsid w:val="00FD6FC9"/>
    <w:rsid w:val="00FD7584"/>
    <w:rsid w:val="00FE0298"/>
    <w:rsid w:val="00FE09B7"/>
    <w:rsid w:val="00FE2126"/>
    <w:rsid w:val="00FE4151"/>
    <w:rsid w:val="00FE41C3"/>
    <w:rsid w:val="00FE653B"/>
    <w:rsid w:val="00FF01FE"/>
    <w:rsid w:val="00FF0BDE"/>
    <w:rsid w:val="00FF0D18"/>
    <w:rsid w:val="00FF11F4"/>
    <w:rsid w:val="00FF2FF5"/>
    <w:rsid w:val="00FF3FF8"/>
    <w:rsid w:val="00FF60A0"/>
    <w:rsid w:val="00FF69E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annotation reference" w:uiPriority="0"/>
    <w:lsdException w:name="page number"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7164C"/>
    <w:rPr>
      <w:rFonts w:ascii="Times New Roman" w:eastAsia="Times New Roman" w:hAnsi="Times New Roman"/>
    </w:rPr>
  </w:style>
  <w:style w:type="paragraph" w:styleId="Naslov1">
    <w:name w:val="heading 1"/>
    <w:basedOn w:val="Navaden"/>
    <w:next w:val="Navaden"/>
    <w:link w:val="Naslov1Znak"/>
    <w:qFormat/>
    <w:rsid w:val="007C70A1"/>
    <w:pPr>
      <w:keepNext/>
      <w:jc w:val="both"/>
      <w:outlineLvl w:val="0"/>
    </w:pPr>
    <w:rPr>
      <w:b/>
    </w:rPr>
  </w:style>
  <w:style w:type="paragraph" w:styleId="Naslov2">
    <w:name w:val="heading 2"/>
    <w:basedOn w:val="Navaden"/>
    <w:next w:val="Navaden"/>
    <w:link w:val="Naslov2Znak"/>
    <w:autoRedefine/>
    <w:qFormat/>
    <w:rsid w:val="003B6810"/>
    <w:pPr>
      <w:keepNext/>
      <w:tabs>
        <w:tab w:val="left" w:pos="567"/>
        <w:tab w:val="left" w:pos="1134"/>
        <w:tab w:val="left" w:pos="8080"/>
      </w:tabs>
      <w:jc w:val="both"/>
      <w:outlineLvl w:val="1"/>
    </w:pPr>
    <w:rPr>
      <w:rFonts w:ascii="Tahoma" w:eastAsia="Calibri" w:hAnsi="Tahoma" w:cs="Tahoma"/>
      <w:b/>
    </w:rPr>
  </w:style>
  <w:style w:type="paragraph" w:styleId="Naslov3">
    <w:name w:val="heading 3"/>
    <w:basedOn w:val="Navaden"/>
    <w:next w:val="Navaden"/>
    <w:link w:val="Naslov3Znak"/>
    <w:qFormat/>
    <w:rsid w:val="007C70A1"/>
    <w:pPr>
      <w:keepNext/>
      <w:jc w:val="center"/>
      <w:outlineLvl w:val="2"/>
    </w:pPr>
    <w:rPr>
      <w:rFonts w:ascii="Arial" w:hAnsi="Arial"/>
      <w:b/>
      <w:sz w:val="28"/>
    </w:rPr>
  </w:style>
  <w:style w:type="paragraph" w:styleId="Naslov4">
    <w:name w:val="heading 4"/>
    <w:basedOn w:val="Navaden"/>
    <w:next w:val="Navaden"/>
    <w:link w:val="Naslov4Znak"/>
    <w:qFormat/>
    <w:rsid w:val="007C70A1"/>
    <w:pPr>
      <w:keepNext/>
      <w:jc w:val="center"/>
      <w:outlineLvl w:val="3"/>
    </w:pPr>
    <w:rPr>
      <w:rFonts w:ascii="Arial" w:hAnsi="Arial"/>
      <w:b/>
      <w:sz w:val="32"/>
    </w:rPr>
  </w:style>
  <w:style w:type="paragraph" w:styleId="Naslov5">
    <w:name w:val="heading 5"/>
    <w:basedOn w:val="Navaden"/>
    <w:next w:val="Navaden"/>
    <w:link w:val="Naslov5Znak"/>
    <w:qFormat/>
    <w:rsid w:val="007C70A1"/>
    <w:pPr>
      <w:keepNext/>
      <w:tabs>
        <w:tab w:val="left" w:pos="567"/>
        <w:tab w:val="num" w:pos="851"/>
        <w:tab w:val="left" w:pos="993"/>
      </w:tabs>
      <w:outlineLvl w:val="4"/>
    </w:pPr>
    <w:rPr>
      <w:b/>
    </w:rPr>
  </w:style>
  <w:style w:type="paragraph" w:styleId="Naslov6">
    <w:name w:val="heading 6"/>
    <w:basedOn w:val="Navaden"/>
    <w:next w:val="Navaden"/>
    <w:link w:val="Naslov6Znak"/>
    <w:qFormat/>
    <w:rsid w:val="007C70A1"/>
    <w:pPr>
      <w:keepNext/>
      <w:jc w:val="center"/>
      <w:outlineLvl w:val="5"/>
    </w:pPr>
    <w:rPr>
      <w:b/>
      <w:sz w:val="24"/>
    </w:rPr>
  </w:style>
  <w:style w:type="paragraph" w:styleId="Naslov7">
    <w:name w:val="heading 7"/>
    <w:basedOn w:val="Navaden"/>
    <w:next w:val="Navaden"/>
    <w:link w:val="Naslov7Znak"/>
    <w:qFormat/>
    <w:rsid w:val="007C70A1"/>
    <w:pPr>
      <w:keepNext/>
      <w:tabs>
        <w:tab w:val="left" w:pos="567"/>
      </w:tabs>
      <w:ind w:left="1224" w:firstLine="142"/>
      <w:outlineLvl w:val="6"/>
    </w:pPr>
    <w:rPr>
      <w:b/>
      <w:sz w:val="24"/>
    </w:rPr>
  </w:style>
  <w:style w:type="paragraph" w:styleId="Naslov8">
    <w:name w:val="heading 8"/>
    <w:basedOn w:val="Navaden"/>
    <w:next w:val="Navaden"/>
    <w:link w:val="Naslov8Znak"/>
    <w:uiPriority w:val="99"/>
    <w:qFormat/>
    <w:rsid w:val="007C70A1"/>
    <w:pPr>
      <w:keepNext/>
      <w:tabs>
        <w:tab w:val="left" w:pos="567"/>
      </w:tabs>
      <w:ind w:left="1145" w:hanging="425"/>
      <w:outlineLvl w:val="7"/>
    </w:pPr>
    <w:rPr>
      <w:b/>
      <w:sz w:val="24"/>
    </w:rPr>
  </w:style>
  <w:style w:type="paragraph" w:styleId="Naslov9">
    <w:name w:val="heading 9"/>
    <w:basedOn w:val="Navaden"/>
    <w:next w:val="Navaden"/>
    <w:link w:val="Naslov9Znak"/>
    <w:qFormat/>
    <w:rsid w:val="007C70A1"/>
    <w:pPr>
      <w:keepNext/>
      <w:tabs>
        <w:tab w:val="left" w:pos="567"/>
      </w:tabs>
      <w:ind w:left="1133" w:hanging="425"/>
      <w:outlineLvl w:val="8"/>
    </w:pPr>
    <w:rPr>
      <w: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7C70A1"/>
    <w:rPr>
      <w:rFonts w:ascii="Times New Roman" w:eastAsia="Times New Roman" w:hAnsi="Times New Roman" w:cs="Times New Roman"/>
      <w:b/>
      <w:szCs w:val="20"/>
      <w:lang w:eastAsia="sl-SI"/>
    </w:rPr>
  </w:style>
  <w:style w:type="character" w:customStyle="1" w:styleId="Naslov2Znak">
    <w:name w:val="Naslov 2 Znak"/>
    <w:link w:val="Naslov2"/>
    <w:rsid w:val="003B6810"/>
    <w:rPr>
      <w:rFonts w:ascii="Tahoma" w:hAnsi="Tahoma" w:cs="Tahoma"/>
      <w:b/>
      <w:lang w:val="sl-SI" w:eastAsia="sl-SI" w:bidi="ar-SA"/>
    </w:rPr>
  </w:style>
  <w:style w:type="character" w:customStyle="1" w:styleId="Naslov3Znak">
    <w:name w:val="Naslov 3 Znak"/>
    <w:link w:val="Naslov3"/>
    <w:rsid w:val="007C70A1"/>
    <w:rPr>
      <w:rFonts w:ascii="Arial" w:eastAsia="Times New Roman" w:hAnsi="Arial" w:cs="Times New Roman"/>
      <w:b/>
      <w:sz w:val="28"/>
      <w:szCs w:val="20"/>
      <w:lang w:eastAsia="sl-SI"/>
    </w:rPr>
  </w:style>
  <w:style w:type="character" w:customStyle="1" w:styleId="Naslov4Znak">
    <w:name w:val="Naslov 4 Znak"/>
    <w:link w:val="Naslov4"/>
    <w:rsid w:val="007C70A1"/>
    <w:rPr>
      <w:rFonts w:ascii="Arial" w:eastAsia="Times New Roman" w:hAnsi="Arial" w:cs="Times New Roman"/>
      <w:b/>
      <w:sz w:val="32"/>
      <w:szCs w:val="20"/>
      <w:lang w:eastAsia="sl-SI"/>
    </w:rPr>
  </w:style>
  <w:style w:type="character" w:customStyle="1" w:styleId="Naslov5Znak">
    <w:name w:val="Naslov 5 Znak"/>
    <w:link w:val="Naslov5"/>
    <w:rsid w:val="007C70A1"/>
    <w:rPr>
      <w:rFonts w:ascii="Times New Roman" w:eastAsia="Times New Roman" w:hAnsi="Times New Roman" w:cs="Times New Roman"/>
      <w:b/>
      <w:szCs w:val="20"/>
      <w:lang w:eastAsia="sl-SI"/>
    </w:rPr>
  </w:style>
  <w:style w:type="character" w:customStyle="1" w:styleId="Naslov6Znak">
    <w:name w:val="Naslov 6 Znak"/>
    <w:link w:val="Naslov6"/>
    <w:rsid w:val="007C70A1"/>
    <w:rPr>
      <w:rFonts w:ascii="Times New Roman" w:eastAsia="Times New Roman" w:hAnsi="Times New Roman" w:cs="Times New Roman"/>
      <w:b/>
      <w:sz w:val="24"/>
      <w:szCs w:val="20"/>
      <w:lang w:eastAsia="sl-SI"/>
    </w:rPr>
  </w:style>
  <w:style w:type="character" w:customStyle="1" w:styleId="Naslov7Znak">
    <w:name w:val="Naslov 7 Znak"/>
    <w:link w:val="Naslov7"/>
    <w:rsid w:val="007C70A1"/>
    <w:rPr>
      <w:rFonts w:ascii="Times New Roman" w:eastAsia="Times New Roman" w:hAnsi="Times New Roman" w:cs="Times New Roman"/>
      <w:b/>
      <w:sz w:val="24"/>
      <w:szCs w:val="20"/>
      <w:lang w:eastAsia="sl-SI"/>
    </w:rPr>
  </w:style>
  <w:style w:type="character" w:customStyle="1" w:styleId="Naslov8Znak">
    <w:name w:val="Naslov 8 Znak"/>
    <w:link w:val="Naslov8"/>
    <w:uiPriority w:val="99"/>
    <w:rsid w:val="007C70A1"/>
    <w:rPr>
      <w:rFonts w:ascii="Times New Roman" w:eastAsia="Times New Roman" w:hAnsi="Times New Roman" w:cs="Times New Roman"/>
      <w:b/>
      <w:sz w:val="24"/>
      <w:szCs w:val="20"/>
      <w:lang w:eastAsia="sl-SI"/>
    </w:rPr>
  </w:style>
  <w:style w:type="character" w:customStyle="1" w:styleId="Naslov9Znak">
    <w:name w:val="Naslov 9 Znak"/>
    <w:link w:val="Naslov9"/>
    <w:rsid w:val="007C70A1"/>
    <w:rPr>
      <w:rFonts w:ascii="Times New Roman" w:eastAsia="Times New Roman" w:hAnsi="Times New Roman" w:cs="Times New Roman"/>
      <w:b/>
      <w:sz w:val="24"/>
      <w:szCs w:val="20"/>
      <w:lang w:eastAsia="sl-SI"/>
    </w:rPr>
  </w:style>
  <w:style w:type="paragraph" w:styleId="Glava">
    <w:name w:val="header"/>
    <w:basedOn w:val="Navaden"/>
    <w:link w:val="GlavaZnak"/>
    <w:uiPriority w:val="99"/>
    <w:rsid w:val="007C70A1"/>
    <w:pPr>
      <w:tabs>
        <w:tab w:val="center" w:pos="4536"/>
        <w:tab w:val="right" w:pos="9072"/>
      </w:tabs>
    </w:pPr>
    <w:rPr>
      <w:sz w:val="24"/>
    </w:rPr>
  </w:style>
  <w:style w:type="character" w:customStyle="1" w:styleId="GlavaZnak">
    <w:name w:val="Glava Znak"/>
    <w:link w:val="Glava"/>
    <w:uiPriority w:val="99"/>
    <w:rsid w:val="007C70A1"/>
    <w:rPr>
      <w:rFonts w:ascii="Times New Roman" w:eastAsia="Times New Roman" w:hAnsi="Times New Roman" w:cs="Times New Roman"/>
      <w:sz w:val="24"/>
      <w:szCs w:val="20"/>
      <w:lang w:eastAsia="sl-SI"/>
    </w:rPr>
  </w:style>
  <w:style w:type="paragraph" w:styleId="Noga">
    <w:name w:val="footer"/>
    <w:basedOn w:val="Navaden"/>
    <w:link w:val="NogaZnak"/>
    <w:uiPriority w:val="99"/>
    <w:rsid w:val="007C70A1"/>
    <w:pPr>
      <w:tabs>
        <w:tab w:val="center" w:pos="4536"/>
        <w:tab w:val="right" w:pos="9072"/>
      </w:tabs>
    </w:pPr>
    <w:rPr>
      <w:sz w:val="24"/>
    </w:rPr>
  </w:style>
  <w:style w:type="character" w:customStyle="1" w:styleId="NogaZnak">
    <w:name w:val="Noga Znak"/>
    <w:link w:val="Noga"/>
    <w:uiPriority w:val="99"/>
    <w:rsid w:val="007C70A1"/>
    <w:rPr>
      <w:rFonts w:ascii="Times New Roman" w:eastAsia="Times New Roman" w:hAnsi="Times New Roman" w:cs="Times New Roman"/>
      <w:sz w:val="24"/>
      <w:szCs w:val="20"/>
      <w:lang w:eastAsia="sl-SI"/>
    </w:rPr>
  </w:style>
  <w:style w:type="character" w:styleId="tevilkastrani">
    <w:name w:val="page number"/>
    <w:basedOn w:val="Privzetapisavaodstavka"/>
    <w:rsid w:val="007C70A1"/>
  </w:style>
  <w:style w:type="paragraph" w:styleId="Naslov">
    <w:name w:val="Title"/>
    <w:basedOn w:val="Navaden"/>
    <w:link w:val="NaslovZnak"/>
    <w:qFormat/>
    <w:rsid w:val="007C70A1"/>
    <w:pPr>
      <w:jc w:val="center"/>
    </w:pPr>
    <w:rPr>
      <w:b/>
      <w:sz w:val="24"/>
    </w:rPr>
  </w:style>
  <w:style w:type="character" w:customStyle="1" w:styleId="NaslovZnak">
    <w:name w:val="Naslov Znak"/>
    <w:link w:val="Naslov"/>
    <w:rsid w:val="007C70A1"/>
    <w:rPr>
      <w:rFonts w:ascii="Times New Roman" w:eastAsia="Times New Roman" w:hAnsi="Times New Roman" w:cs="Times New Roman"/>
      <w:b/>
      <w:sz w:val="24"/>
      <w:szCs w:val="20"/>
      <w:lang w:eastAsia="sl-SI"/>
    </w:rPr>
  </w:style>
  <w:style w:type="paragraph" w:styleId="Blokbesedila">
    <w:name w:val="Block Text"/>
    <w:basedOn w:val="Navaden"/>
    <w:rsid w:val="007C70A1"/>
    <w:pPr>
      <w:tabs>
        <w:tab w:val="left" w:pos="8647"/>
      </w:tabs>
      <w:ind w:left="2694" w:right="2266"/>
    </w:pPr>
    <w:rPr>
      <w:rFonts w:ascii="Arial" w:hAnsi="Arial"/>
      <w:sz w:val="24"/>
    </w:rPr>
  </w:style>
  <w:style w:type="paragraph" w:styleId="Telobesedila-zamik">
    <w:name w:val="Body Text Indent"/>
    <w:basedOn w:val="Navaden"/>
    <w:link w:val="Telobesedila-zamikZnak"/>
    <w:rsid w:val="007C70A1"/>
    <w:pPr>
      <w:ind w:left="1418"/>
      <w:jc w:val="both"/>
    </w:pPr>
    <w:rPr>
      <w:sz w:val="24"/>
    </w:rPr>
  </w:style>
  <w:style w:type="character" w:customStyle="1" w:styleId="Telobesedila-zamikZnak">
    <w:name w:val="Telo besedila - zamik Znak"/>
    <w:link w:val="Telobesedila-zamik"/>
    <w:rsid w:val="007C70A1"/>
    <w:rPr>
      <w:rFonts w:ascii="Times New Roman" w:eastAsia="Times New Roman" w:hAnsi="Times New Roman" w:cs="Times New Roman"/>
      <w:sz w:val="24"/>
      <w:szCs w:val="20"/>
      <w:lang w:eastAsia="sl-SI"/>
    </w:rPr>
  </w:style>
  <w:style w:type="paragraph" w:customStyle="1" w:styleId="Telobesedila-zamik21">
    <w:name w:val="Telo besedila - zamik 21"/>
    <w:basedOn w:val="Navaden"/>
    <w:rsid w:val="007C70A1"/>
    <w:pPr>
      <w:widowControl w:val="0"/>
      <w:ind w:left="1134" w:hanging="708"/>
      <w:jc w:val="both"/>
    </w:pPr>
    <w:rPr>
      <w:sz w:val="24"/>
    </w:rPr>
  </w:style>
  <w:style w:type="paragraph" w:styleId="Telobesedila-zamik2">
    <w:name w:val="Body Text Indent 2"/>
    <w:basedOn w:val="Navaden"/>
    <w:link w:val="Telobesedila-zamik2Znak"/>
    <w:rsid w:val="007C70A1"/>
    <w:pPr>
      <w:tabs>
        <w:tab w:val="left" w:pos="567"/>
      </w:tabs>
      <w:ind w:left="720"/>
      <w:jc w:val="both"/>
    </w:pPr>
    <w:rPr>
      <w:sz w:val="24"/>
    </w:rPr>
  </w:style>
  <w:style w:type="character" w:customStyle="1" w:styleId="Telobesedila-zamik2Znak">
    <w:name w:val="Telo besedila - zamik 2 Znak"/>
    <w:link w:val="Telobesedila-zamik2"/>
    <w:rsid w:val="007C70A1"/>
    <w:rPr>
      <w:rFonts w:ascii="Times New Roman" w:eastAsia="Times New Roman" w:hAnsi="Times New Roman" w:cs="Times New Roman"/>
      <w:sz w:val="24"/>
      <w:szCs w:val="20"/>
      <w:lang w:eastAsia="sl-SI"/>
    </w:rPr>
  </w:style>
  <w:style w:type="paragraph" w:styleId="Telobesedila-zamik3">
    <w:name w:val="Body Text Indent 3"/>
    <w:basedOn w:val="Navaden"/>
    <w:link w:val="Telobesedila-zamik3Znak"/>
    <w:rsid w:val="007C70A1"/>
    <w:pPr>
      <w:tabs>
        <w:tab w:val="left" w:pos="567"/>
      </w:tabs>
      <w:ind w:left="1416"/>
      <w:jc w:val="both"/>
    </w:pPr>
    <w:rPr>
      <w:sz w:val="24"/>
    </w:rPr>
  </w:style>
  <w:style w:type="character" w:customStyle="1" w:styleId="Telobesedila-zamik3Znak">
    <w:name w:val="Telo besedila - zamik 3 Znak"/>
    <w:link w:val="Telobesedila-zamik3"/>
    <w:rsid w:val="007C70A1"/>
    <w:rPr>
      <w:rFonts w:ascii="Times New Roman" w:eastAsia="Times New Roman" w:hAnsi="Times New Roman" w:cs="Times New Roman"/>
      <w:sz w:val="24"/>
      <w:szCs w:val="20"/>
      <w:lang w:eastAsia="sl-SI"/>
    </w:rPr>
  </w:style>
  <w:style w:type="paragraph" w:customStyle="1" w:styleId="BodyText21">
    <w:name w:val="Body Text 21"/>
    <w:basedOn w:val="Navaden"/>
    <w:rsid w:val="007C70A1"/>
    <w:pPr>
      <w:widowControl w:val="0"/>
      <w:tabs>
        <w:tab w:val="center" w:pos="-1440"/>
      </w:tabs>
      <w:ind w:right="406"/>
      <w:jc w:val="both"/>
    </w:pPr>
    <w:rPr>
      <w:rFonts w:ascii="Arial" w:hAnsi="Arial"/>
      <w:sz w:val="24"/>
    </w:rPr>
  </w:style>
  <w:style w:type="paragraph" w:customStyle="1" w:styleId="Telobesedila-zamik31">
    <w:name w:val="Telo besedila - zamik 31"/>
    <w:basedOn w:val="Navaden"/>
    <w:rsid w:val="007C70A1"/>
    <w:pPr>
      <w:widowControl w:val="0"/>
      <w:tabs>
        <w:tab w:val="left" w:pos="1701"/>
      </w:tabs>
      <w:ind w:left="425"/>
      <w:jc w:val="center"/>
    </w:pPr>
    <w:rPr>
      <w:b/>
      <w:sz w:val="24"/>
    </w:rPr>
  </w:style>
  <w:style w:type="paragraph" w:styleId="Telobesedila">
    <w:name w:val="Body Text"/>
    <w:basedOn w:val="Navaden"/>
    <w:link w:val="TelobesedilaZnak"/>
    <w:rsid w:val="007C70A1"/>
    <w:pPr>
      <w:widowControl w:val="0"/>
      <w:jc w:val="both"/>
    </w:pPr>
    <w:rPr>
      <w:rFonts w:ascii="Arial" w:hAnsi="Arial"/>
      <w:b/>
    </w:rPr>
  </w:style>
  <w:style w:type="character" w:customStyle="1" w:styleId="TelobesedilaZnak">
    <w:name w:val="Telo besedila Znak"/>
    <w:link w:val="Telobesedila"/>
    <w:rsid w:val="007C70A1"/>
    <w:rPr>
      <w:rFonts w:ascii="Arial" w:eastAsia="Times New Roman" w:hAnsi="Arial" w:cs="Times New Roman"/>
      <w:b/>
      <w:sz w:val="20"/>
      <w:szCs w:val="20"/>
      <w:lang w:eastAsia="sl-SI"/>
    </w:rPr>
  </w:style>
  <w:style w:type="paragraph" w:styleId="Telobesedila2">
    <w:name w:val="Body Text 2"/>
    <w:basedOn w:val="Navaden"/>
    <w:link w:val="Telobesedila2Znak"/>
    <w:rsid w:val="007C70A1"/>
    <w:pPr>
      <w:ind w:right="-2"/>
      <w:jc w:val="both"/>
    </w:pPr>
    <w:rPr>
      <w:b/>
    </w:rPr>
  </w:style>
  <w:style w:type="character" w:customStyle="1" w:styleId="Telobesedila2Znak">
    <w:name w:val="Telo besedila 2 Znak"/>
    <w:link w:val="Telobesedila2"/>
    <w:rsid w:val="007C70A1"/>
    <w:rPr>
      <w:rFonts w:ascii="Times New Roman" w:eastAsia="Times New Roman" w:hAnsi="Times New Roman" w:cs="Times New Roman"/>
      <w:b/>
      <w:szCs w:val="20"/>
      <w:lang w:eastAsia="sl-SI"/>
    </w:rPr>
  </w:style>
  <w:style w:type="paragraph" w:styleId="Telobesedila3">
    <w:name w:val="Body Text 3"/>
    <w:basedOn w:val="Navaden"/>
    <w:link w:val="Telobesedila3Znak"/>
    <w:rsid w:val="007C70A1"/>
    <w:pPr>
      <w:tabs>
        <w:tab w:val="left" w:pos="142"/>
      </w:tabs>
      <w:jc w:val="both"/>
    </w:pPr>
  </w:style>
  <w:style w:type="character" w:customStyle="1" w:styleId="Telobesedila3Znak">
    <w:name w:val="Telo besedila 3 Znak"/>
    <w:link w:val="Telobesedila3"/>
    <w:rsid w:val="007C70A1"/>
    <w:rPr>
      <w:rFonts w:ascii="Times New Roman" w:eastAsia="Times New Roman" w:hAnsi="Times New Roman" w:cs="Times New Roman"/>
      <w:szCs w:val="20"/>
      <w:lang w:eastAsia="sl-SI"/>
    </w:rPr>
  </w:style>
  <w:style w:type="paragraph" w:styleId="Napis">
    <w:name w:val="caption"/>
    <w:basedOn w:val="Navaden"/>
    <w:next w:val="Navaden"/>
    <w:qFormat/>
    <w:rsid w:val="007C70A1"/>
    <w:pPr>
      <w:tabs>
        <w:tab w:val="left" w:pos="567"/>
        <w:tab w:val="num" w:pos="851"/>
        <w:tab w:val="left" w:pos="993"/>
      </w:tabs>
      <w:jc w:val="right"/>
    </w:pPr>
    <w:rPr>
      <w:b/>
      <w:sz w:val="22"/>
    </w:rPr>
  </w:style>
  <w:style w:type="paragraph" w:customStyle="1" w:styleId="Telobesedila21">
    <w:name w:val="Telo besedila 21"/>
    <w:basedOn w:val="Navaden"/>
    <w:rsid w:val="007C70A1"/>
    <w:pPr>
      <w:widowControl w:val="0"/>
      <w:ind w:left="284" w:hanging="284"/>
      <w:jc w:val="both"/>
    </w:pPr>
    <w:rPr>
      <w:sz w:val="24"/>
    </w:rPr>
  </w:style>
  <w:style w:type="paragraph" w:styleId="Kazalovsebine2">
    <w:name w:val="toc 2"/>
    <w:basedOn w:val="Navaden"/>
    <w:next w:val="Navaden"/>
    <w:autoRedefine/>
    <w:semiHidden/>
    <w:rsid w:val="007C70A1"/>
    <w:pPr>
      <w:tabs>
        <w:tab w:val="left" w:pos="600"/>
        <w:tab w:val="right" w:leader="dot" w:pos="9060"/>
      </w:tabs>
      <w:spacing w:before="240" w:line="120" w:lineRule="auto"/>
    </w:pPr>
    <w:rPr>
      <w:b/>
      <w:noProof/>
    </w:rPr>
  </w:style>
  <w:style w:type="paragraph" w:styleId="Kazalovsebine3">
    <w:name w:val="toc 3"/>
    <w:basedOn w:val="Navaden"/>
    <w:next w:val="Navaden"/>
    <w:autoRedefine/>
    <w:semiHidden/>
    <w:rsid w:val="007C70A1"/>
    <w:pPr>
      <w:tabs>
        <w:tab w:val="left" w:pos="1000"/>
        <w:tab w:val="right" w:leader="dot" w:pos="9060"/>
      </w:tabs>
      <w:ind w:left="198"/>
    </w:pPr>
    <w:rPr>
      <w:noProof/>
    </w:rPr>
  </w:style>
  <w:style w:type="paragraph" w:styleId="Podnaslov">
    <w:name w:val="Subtitle"/>
    <w:basedOn w:val="Navaden"/>
    <w:link w:val="PodnaslovZnak"/>
    <w:qFormat/>
    <w:rsid w:val="007C70A1"/>
    <w:rPr>
      <w:b/>
    </w:rPr>
  </w:style>
  <w:style w:type="character" w:customStyle="1" w:styleId="PodnaslovZnak">
    <w:name w:val="Podnaslov Znak"/>
    <w:link w:val="Podnaslov"/>
    <w:rsid w:val="007C70A1"/>
    <w:rPr>
      <w:rFonts w:ascii="Times New Roman" w:eastAsia="Times New Roman" w:hAnsi="Times New Roman" w:cs="Times New Roman"/>
      <w:b/>
      <w:szCs w:val="20"/>
      <w:lang w:eastAsia="sl-SI"/>
    </w:rPr>
  </w:style>
  <w:style w:type="paragraph" w:styleId="Oznaenseznam">
    <w:name w:val="List Bullet"/>
    <w:basedOn w:val="Navaden"/>
    <w:autoRedefine/>
    <w:rsid w:val="007C70A1"/>
    <w:pPr>
      <w:tabs>
        <w:tab w:val="num" w:pos="360"/>
      </w:tabs>
      <w:ind w:left="360" w:hanging="360"/>
    </w:pPr>
  </w:style>
  <w:style w:type="paragraph" w:styleId="Oznaenseznam2">
    <w:name w:val="List Bullet 2"/>
    <w:basedOn w:val="Navaden"/>
    <w:autoRedefine/>
    <w:rsid w:val="007C70A1"/>
    <w:pPr>
      <w:tabs>
        <w:tab w:val="num" w:pos="643"/>
      </w:tabs>
      <w:ind w:left="643" w:hanging="360"/>
    </w:pPr>
  </w:style>
  <w:style w:type="paragraph" w:styleId="Oznaenseznam3">
    <w:name w:val="List Bullet 3"/>
    <w:basedOn w:val="Navaden"/>
    <w:autoRedefine/>
    <w:rsid w:val="007C70A1"/>
    <w:pPr>
      <w:tabs>
        <w:tab w:val="num" w:pos="926"/>
      </w:tabs>
      <w:ind w:left="926" w:hanging="360"/>
    </w:pPr>
  </w:style>
  <w:style w:type="paragraph" w:customStyle="1" w:styleId="DOUS1">
    <w:name w:val="DOUS1"/>
    <w:basedOn w:val="Navaden"/>
    <w:rsid w:val="007C70A1"/>
    <w:pPr>
      <w:numPr>
        <w:numId w:val="1"/>
      </w:numPr>
      <w:jc w:val="both"/>
    </w:pPr>
    <w:rPr>
      <w:b/>
      <w:sz w:val="24"/>
    </w:rPr>
  </w:style>
  <w:style w:type="paragraph" w:customStyle="1" w:styleId="DOUS2">
    <w:name w:val="DOUS2"/>
    <w:basedOn w:val="Navaden"/>
    <w:rsid w:val="007C70A1"/>
    <w:pPr>
      <w:numPr>
        <w:ilvl w:val="1"/>
        <w:numId w:val="1"/>
      </w:numPr>
      <w:jc w:val="both"/>
    </w:pPr>
    <w:rPr>
      <w:sz w:val="24"/>
    </w:rPr>
  </w:style>
  <w:style w:type="paragraph" w:styleId="Golobesedilo">
    <w:name w:val="Plain Text"/>
    <w:basedOn w:val="Navaden"/>
    <w:link w:val="GolobesediloZnak"/>
    <w:rsid w:val="007C70A1"/>
    <w:pPr>
      <w:jc w:val="both"/>
    </w:pPr>
    <w:rPr>
      <w:sz w:val="24"/>
    </w:rPr>
  </w:style>
  <w:style w:type="character" w:customStyle="1" w:styleId="GolobesediloZnak">
    <w:name w:val="Golo besedilo Znak"/>
    <w:link w:val="Golobesedilo"/>
    <w:rsid w:val="007C70A1"/>
    <w:rPr>
      <w:rFonts w:ascii="Times New Roman" w:eastAsia="Times New Roman" w:hAnsi="Times New Roman" w:cs="Times New Roman"/>
      <w:sz w:val="24"/>
      <w:szCs w:val="20"/>
      <w:lang w:eastAsia="sl-SI"/>
    </w:rPr>
  </w:style>
  <w:style w:type="paragraph" w:customStyle="1" w:styleId="BESEDILO">
    <w:name w:val="BESEDILO"/>
    <w:rsid w:val="007C70A1"/>
    <w:pPr>
      <w:keepLines/>
      <w:widowControl w:val="0"/>
      <w:tabs>
        <w:tab w:val="left" w:pos="2155"/>
      </w:tabs>
      <w:jc w:val="both"/>
    </w:pPr>
    <w:rPr>
      <w:rFonts w:ascii="Arial" w:eastAsia="Times New Roman" w:hAnsi="Arial"/>
      <w:kern w:val="16"/>
    </w:rPr>
  </w:style>
  <w:style w:type="paragraph" w:customStyle="1" w:styleId="Default">
    <w:name w:val="Default"/>
    <w:rsid w:val="007C70A1"/>
    <w:rPr>
      <w:rFonts w:ascii="Arial" w:eastAsia="Times New Roman" w:hAnsi="Arial"/>
      <w:color w:val="000000"/>
      <w:sz w:val="24"/>
    </w:rPr>
  </w:style>
  <w:style w:type="paragraph" w:customStyle="1" w:styleId="tekst1">
    <w:name w:val="tekst1"/>
    <w:basedOn w:val="Navaden"/>
    <w:rsid w:val="007C70A1"/>
    <w:pPr>
      <w:spacing w:before="120" w:line="264" w:lineRule="atLeast"/>
      <w:jc w:val="both"/>
    </w:pPr>
    <w:rPr>
      <w:rFonts w:ascii="Arial" w:hAnsi="Arial"/>
      <w:sz w:val="22"/>
    </w:rPr>
  </w:style>
  <w:style w:type="character" w:styleId="Hiperpovezava">
    <w:name w:val="Hyperlink"/>
    <w:rsid w:val="007C70A1"/>
    <w:rPr>
      <w:color w:val="0000FF"/>
      <w:u w:val="single"/>
    </w:rPr>
  </w:style>
  <w:style w:type="character" w:styleId="Krepko">
    <w:name w:val="Strong"/>
    <w:uiPriority w:val="22"/>
    <w:qFormat/>
    <w:rsid w:val="007C70A1"/>
    <w:rPr>
      <w:b/>
      <w:bCs/>
    </w:rPr>
  </w:style>
  <w:style w:type="paragraph" w:styleId="HTML-oblikovano">
    <w:name w:val="HTML Preformatted"/>
    <w:basedOn w:val="Navaden"/>
    <w:link w:val="HTML-oblikovanoZnak"/>
    <w:uiPriority w:val="99"/>
    <w:rsid w:val="007C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rPr>
  </w:style>
  <w:style w:type="character" w:customStyle="1" w:styleId="HTML-oblikovanoZnak">
    <w:name w:val="HTML-oblikovano Znak"/>
    <w:link w:val="HTML-oblikovano"/>
    <w:uiPriority w:val="99"/>
    <w:rsid w:val="007C70A1"/>
    <w:rPr>
      <w:rFonts w:ascii="Courier New" w:eastAsia="Times New Roman" w:hAnsi="Courier New" w:cs="Courier New"/>
      <w:color w:val="000000"/>
      <w:sz w:val="18"/>
      <w:szCs w:val="18"/>
      <w:lang w:eastAsia="sl-SI"/>
    </w:rPr>
  </w:style>
  <w:style w:type="table" w:customStyle="1" w:styleId="Tabela-mrea1">
    <w:name w:val="Tabela - mreža1"/>
    <w:basedOn w:val="Navadnatabela"/>
    <w:rsid w:val="007C70A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sedilooblakaZnak">
    <w:name w:val="Besedilo oblačka Znak"/>
    <w:link w:val="Besedilooblaka"/>
    <w:semiHidden/>
    <w:rsid w:val="007C70A1"/>
    <w:rPr>
      <w:rFonts w:ascii="Tahoma" w:eastAsia="Times New Roman" w:hAnsi="Tahoma" w:cs="Tahoma"/>
      <w:sz w:val="16"/>
      <w:szCs w:val="16"/>
      <w:lang w:eastAsia="sl-SI"/>
    </w:rPr>
  </w:style>
  <w:style w:type="paragraph" w:styleId="Besedilooblaka">
    <w:name w:val="Balloon Text"/>
    <w:basedOn w:val="Navaden"/>
    <w:link w:val="BesedilooblakaZnak"/>
    <w:semiHidden/>
    <w:rsid w:val="007C70A1"/>
    <w:rPr>
      <w:rFonts w:ascii="Tahoma" w:hAnsi="Tahoma"/>
      <w:sz w:val="16"/>
      <w:szCs w:val="16"/>
    </w:rPr>
  </w:style>
  <w:style w:type="paragraph" w:customStyle="1" w:styleId="NavadenTimesNewRoman">
    <w:name w:val="Navaden Times New Roman"/>
    <w:basedOn w:val="Navaden"/>
    <w:rsid w:val="007C70A1"/>
    <w:pPr>
      <w:widowControl w:val="0"/>
    </w:pPr>
    <w:rPr>
      <w:rFonts w:ascii="Arial" w:hAnsi="Arial"/>
      <w:sz w:val="22"/>
    </w:rPr>
  </w:style>
  <w:style w:type="character" w:customStyle="1" w:styleId="Komentar-besediloZnak">
    <w:name w:val="Komentar - besedilo Znak"/>
    <w:link w:val="Komentar-besedilo1"/>
    <w:semiHidden/>
    <w:rsid w:val="007C70A1"/>
    <w:rPr>
      <w:rFonts w:ascii="Times New Roman" w:eastAsia="Times New Roman" w:hAnsi="Times New Roman" w:cs="Times New Roman"/>
      <w:sz w:val="20"/>
      <w:szCs w:val="20"/>
      <w:lang w:eastAsia="sl-SI"/>
    </w:rPr>
  </w:style>
  <w:style w:type="paragraph" w:customStyle="1" w:styleId="Komentar-besedilo1">
    <w:name w:val="Komentar - besedilo1"/>
    <w:basedOn w:val="Navaden"/>
    <w:link w:val="Komentar-besediloZnak"/>
    <w:semiHidden/>
    <w:rsid w:val="007C70A1"/>
  </w:style>
  <w:style w:type="character" w:customStyle="1" w:styleId="ZadevakomentarjaZnak">
    <w:name w:val="Zadeva komentarja Znak"/>
    <w:link w:val="Zadevakomentarja1"/>
    <w:semiHidden/>
    <w:rsid w:val="007C70A1"/>
    <w:rPr>
      <w:rFonts w:ascii="Times New Roman" w:eastAsia="Times New Roman" w:hAnsi="Times New Roman" w:cs="Times New Roman"/>
      <w:b/>
      <w:bCs/>
      <w:sz w:val="20"/>
      <w:szCs w:val="20"/>
      <w:lang w:eastAsia="sl-SI"/>
    </w:rPr>
  </w:style>
  <w:style w:type="paragraph" w:customStyle="1" w:styleId="Zadevakomentarja1">
    <w:name w:val="Zadeva komentarja1"/>
    <w:basedOn w:val="Komentar-besedilo1"/>
    <w:next w:val="Komentar-besedilo1"/>
    <w:link w:val="ZadevakomentarjaZnak"/>
    <w:semiHidden/>
    <w:rsid w:val="007C70A1"/>
    <w:rPr>
      <w:b/>
      <w:bCs/>
    </w:rPr>
  </w:style>
  <w:style w:type="paragraph" w:customStyle="1" w:styleId="Odstavekseznama1">
    <w:name w:val="Odstavek seznama1"/>
    <w:basedOn w:val="Navaden"/>
    <w:uiPriority w:val="34"/>
    <w:qFormat/>
    <w:rsid w:val="00BA2B00"/>
    <w:pPr>
      <w:ind w:left="708"/>
    </w:pPr>
    <w:rPr>
      <w:sz w:val="24"/>
      <w:szCs w:val="24"/>
    </w:rPr>
  </w:style>
  <w:style w:type="paragraph" w:customStyle="1" w:styleId="Slog">
    <w:name w:val="Slog"/>
    <w:rsid w:val="00856F7B"/>
    <w:rPr>
      <w:rFonts w:ascii="Arial" w:eastAsia="Times New Roman" w:hAnsi="Arial"/>
      <w:sz w:val="22"/>
      <w:lang w:val="en-GB"/>
    </w:rPr>
  </w:style>
  <w:style w:type="paragraph" w:styleId="Odstavekseznama">
    <w:name w:val="List Paragraph"/>
    <w:basedOn w:val="Navaden"/>
    <w:uiPriority w:val="34"/>
    <w:qFormat/>
    <w:rsid w:val="006F53DE"/>
    <w:pPr>
      <w:ind w:left="708"/>
    </w:pPr>
  </w:style>
  <w:style w:type="paragraph" w:customStyle="1" w:styleId="Telobesedila210">
    <w:name w:val="Telo besedila 21"/>
    <w:basedOn w:val="Navaden"/>
    <w:rsid w:val="00D32EE7"/>
    <w:pPr>
      <w:suppressAutoHyphens/>
      <w:jc w:val="both"/>
    </w:pPr>
    <w:rPr>
      <w:sz w:val="24"/>
      <w:szCs w:val="24"/>
      <w:lang w:eastAsia="ar-SA"/>
    </w:rPr>
  </w:style>
  <w:style w:type="character" w:styleId="SledenaHiperpovezava">
    <w:name w:val="FollowedHyperlink"/>
    <w:rsid w:val="0046576E"/>
    <w:rPr>
      <w:color w:val="800080"/>
      <w:u w:val="single"/>
    </w:rPr>
  </w:style>
  <w:style w:type="paragraph" w:styleId="Revizija">
    <w:name w:val="Revision"/>
    <w:hidden/>
    <w:uiPriority w:val="99"/>
    <w:semiHidden/>
    <w:rsid w:val="00EB607A"/>
    <w:rPr>
      <w:rFonts w:ascii="Times New Roman" w:eastAsia="Times New Roman" w:hAnsi="Times New Roman"/>
    </w:rPr>
  </w:style>
  <w:style w:type="paragraph" w:styleId="Navadensplet">
    <w:name w:val="Normal (Web)"/>
    <w:basedOn w:val="Navaden"/>
    <w:uiPriority w:val="99"/>
    <w:rsid w:val="004502BD"/>
    <w:pPr>
      <w:spacing w:before="100" w:beforeAutospacing="1" w:after="100" w:afterAutospacing="1"/>
    </w:pPr>
    <w:rPr>
      <w:sz w:val="24"/>
      <w:szCs w:val="24"/>
    </w:rPr>
  </w:style>
  <w:style w:type="paragraph" w:customStyle="1" w:styleId="Odstavekseznama10">
    <w:name w:val="Odstavek seznama1"/>
    <w:basedOn w:val="Navaden"/>
    <w:uiPriority w:val="34"/>
    <w:qFormat/>
    <w:rsid w:val="00324BDA"/>
    <w:pPr>
      <w:ind w:left="720"/>
      <w:contextualSpacing/>
    </w:pPr>
    <w:rPr>
      <w:sz w:val="24"/>
      <w:szCs w:val="24"/>
    </w:rPr>
  </w:style>
  <w:style w:type="paragraph" w:customStyle="1" w:styleId="ListParagraph1">
    <w:name w:val="List Paragraph1"/>
    <w:basedOn w:val="Navaden"/>
    <w:qFormat/>
    <w:rsid w:val="009C01E2"/>
    <w:pPr>
      <w:ind w:left="720"/>
      <w:contextualSpacing/>
    </w:pPr>
    <w:rPr>
      <w:sz w:val="24"/>
      <w:szCs w:val="24"/>
    </w:rPr>
  </w:style>
  <w:style w:type="paragraph" w:customStyle="1" w:styleId="Telobesedila33">
    <w:name w:val="Telo besedila 33"/>
    <w:basedOn w:val="Navaden"/>
    <w:rsid w:val="00DA33A6"/>
    <w:pPr>
      <w:tabs>
        <w:tab w:val="left" w:pos="142"/>
      </w:tabs>
      <w:suppressAutoHyphens/>
      <w:jc w:val="both"/>
    </w:pPr>
    <w:rPr>
      <w:sz w:val="22"/>
      <w:lang w:eastAsia="ar-SA"/>
    </w:rPr>
  </w:style>
  <w:style w:type="paragraph" w:customStyle="1" w:styleId="WW-Telobesedila2">
    <w:name w:val="WW-Telo besedila 2"/>
    <w:basedOn w:val="Navaden"/>
    <w:rsid w:val="00F0788C"/>
    <w:pPr>
      <w:suppressAutoHyphens/>
      <w:autoSpaceDE w:val="0"/>
      <w:snapToGrid w:val="0"/>
      <w:spacing w:after="120" w:line="480" w:lineRule="auto"/>
      <w:ind w:left="47"/>
    </w:pPr>
    <w:rPr>
      <w:rFonts w:cs="Wingdings 2"/>
      <w:sz w:val="24"/>
      <w:lang w:eastAsia="ar-SA"/>
    </w:rPr>
  </w:style>
  <w:style w:type="paragraph" w:customStyle="1" w:styleId="western">
    <w:name w:val="western"/>
    <w:basedOn w:val="Navaden"/>
    <w:rsid w:val="007F6D28"/>
    <w:pPr>
      <w:spacing w:before="100" w:beforeAutospacing="1"/>
      <w:ind w:right="57"/>
      <w:jc w:val="both"/>
    </w:pPr>
    <w:rPr>
      <w:rFonts w:ascii="Arial" w:hAnsi="Arial" w:cs="Arial"/>
      <w:sz w:val="24"/>
      <w:szCs w:val="24"/>
    </w:rPr>
  </w:style>
  <w:style w:type="paragraph" w:customStyle="1" w:styleId="list-western">
    <w:name w:val="list-western"/>
    <w:basedOn w:val="Navaden"/>
    <w:rsid w:val="0093484F"/>
    <w:pPr>
      <w:spacing w:before="100" w:beforeAutospacing="1"/>
      <w:ind w:right="57"/>
      <w:jc w:val="both"/>
    </w:pPr>
    <w:rPr>
      <w:rFonts w:ascii="Arial" w:hAnsi="Arial" w:cs="Arial"/>
      <w:sz w:val="24"/>
      <w:szCs w:val="24"/>
    </w:rPr>
  </w:style>
  <w:style w:type="paragraph" w:customStyle="1" w:styleId="Telobesedila31">
    <w:name w:val="Telo besedila 31"/>
    <w:basedOn w:val="Navaden"/>
    <w:rsid w:val="001D3D1F"/>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jc w:val="both"/>
    </w:pPr>
    <w:rPr>
      <w:sz w:val="24"/>
      <w:lang w:eastAsia="ar-SA"/>
    </w:rPr>
  </w:style>
  <w:style w:type="character" w:customStyle="1" w:styleId="apple-style-span">
    <w:name w:val="apple-style-span"/>
    <w:rsid w:val="00C750AB"/>
  </w:style>
  <w:style w:type="character" w:styleId="Komentar-sklic">
    <w:name w:val="annotation reference"/>
    <w:basedOn w:val="Privzetapisavaodstavka"/>
    <w:semiHidden/>
    <w:unhideWhenUsed/>
    <w:rsid w:val="00AB3D1E"/>
    <w:rPr>
      <w:sz w:val="16"/>
      <w:szCs w:val="16"/>
    </w:rPr>
  </w:style>
  <w:style w:type="paragraph" w:styleId="Komentar-besedilo">
    <w:name w:val="annotation text"/>
    <w:basedOn w:val="Navaden"/>
    <w:link w:val="Komentar-besediloZnak1"/>
    <w:semiHidden/>
    <w:unhideWhenUsed/>
    <w:rsid w:val="00C716F4"/>
  </w:style>
  <w:style w:type="character" w:customStyle="1" w:styleId="Komentar-besediloZnak1">
    <w:name w:val="Komentar - besedilo Znak1"/>
    <w:basedOn w:val="Privzetapisavaodstavka"/>
    <w:link w:val="Komentar-besedilo"/>
    <w:semiHidden/>
    <w:rsid w:val="00C716F4"/>
    <w:rPr>
      <w:rFonts w:ascii="Times New Roman" w:eastAsia="Times New Roman" w:hAnsi="Times New Roman"/>
    </w:rPr>
  </w:style>
  <w:style w:type="paragraph" w:styleId="Zadevakomentarja">
    <w:name w:val="annotation subject"/>
    <w:basedOn w:val="Komentar-besedilo"/>
    <w:next w:val="Komentar-besedilo"/>
    <w:link w:val="ZadevakomentarjaZnak1"/>
    <w:semiHidden/>
    <w:unhideWhenUsed/>
    <w:rsid w:val="000B57C5"/>
    <w:rPr>
      <w:b/>
      <w:bCs/>
    </w:rPr>
  </w:style>
  <w:style w:type="character" w:customStyle="1" w:styleId="ZadevakomentarjaZnak1">
    <w:name w:val="Zadeva komentarja Znak1"/>
    <w:basedOn w:val="Komentar-besediloZnak1"/>
    <w:link w:val="Zadevakomentarja"/>
    <w:semiHidden/>
    <w:rsid w:val="000B57C5"/>
    <w:rPr>
      <w:b/>
      <w:bCs/>
    </w:rPr>
  </w:style>
  <w:style w:type="paragraph" w:customStyle="1" w:styleId="Alinea">
    <w:name w:val="Alinea"/>
    <w:basedOn w:val="Navaden"/>
    <w:rsid w:val="009F15B6"/>
    <w:pPr>
      <w:numPr>
        <w:numId w:val="32"/>
      </w:numPr>
      <w:spacing w:after="60"/>
      <w:jc w:val="both"/>
    </w:pPr>
    <w:rPr>
      <w:rFonts w:ascii="InterstateCE-Light" w:hAnsi="InterstateCE-Light" w:cs="InterstateCE-Light"/>
      <w:lang w:eastAsia="en-US" w:bidi="en-US"/>
    </w:rPr>
  </w:style>
</w:styles>
</file>

<file path=word/webSettings.xml><?xml version="1.0" encoding="utf-8"?>
<w:webSettings xmlns:r="http://schemas.openxmlformats.org/officeDocument/2006/relationships" xmlns:w="http://schemas.openxmlformats.org/wordprocessingml/2006/main">
  <w:divs>
    <w:div w:id="96298544">
      <w:bodyDiv w:val="1"/>
      <w:marLeft w:val="0"/>
      <w:marRight w:val="0"/>
      <w:marTop w:val="0"/>
      <w:marBottom w:val="0"/>
      <w:divBdr>
        <w:top w:val="none" w:sz="0" w:space="0" w:color="auto"/>
        <w:left w:val="none" w:sz="0" w:space="0" w:color="auto"/>
        <w:bottom w:val="none" w:sz="0" w:space="0" w:color="auto"/>
        <w:right w:val="none" w:sz="0" w:space="0" w:color="auto"/>
      </w:divBdr>
    </w:div>
    <w:div w:id="116681190">
      <w:bodyDiv w:val="1"/>
      <w:marLeft w:val="0"/>
      <w:marRight w:val="0"/>
      <w:marTop w:val="0"/>
      <w:marBottom w:val="0"/>
      <w:divBdr>
        <w:top w:val="none" w:sz="0" w:space="0" w:color="auto"/>
        <w:left w:val="none" w:sz="0" w:space="0" w:color="auto"/>
        <w:bottom w:val="none" w:sz="0" w:space="0" w:color="auto"/>
        <w:right w:val="none" w:sz="0" w:space="0" w:color="auto"/>
      </w:divBdr>
    </w:div>
    <w:div w:id="310713685">
      <w:bodyDiv w:val="1"/>
      <w:marLeft w:val="0"/>
      <w:marRight w:val="0"/>
      <w:marTop w:val="0"/>
      <w:marBottom w:val="0"/>
      <w:divBdr>
        <w:top w:val="none" w:sz="0" w:space="0" w:color="auto"/>
        <w:left w:val="none" w:sz="0" w:space="0" w:color="auto"/>
        <w:bottom w:val="none" w:sz="0" w:space="0" w:color="auto"/>
        <w:right w:val="none" w:sz="0" w:space="0" w:color="auto"/>
      </w:divBdr>
      <w:divsChild>
        <w:div w:id="1203400068">
          <w:marLeft w:val="0"/>
          <w:marRight w:val="0"/>
          <w:marTop w:val="0"/>
          <w:marBottom w:val="0"/>
          <w:divBdr>
            <w:top w:val="none" w:sz="0" w:space="0" w:color="auto"/>
            <w:left w:val="none" w:sz="0" w:space="0" w:color="auto"/>
            <w:bottom w:val="none" w:sz="0" w:space="0" w:color="auto"/>
            <w:right w:val="none" w:sz="0" w:space="0" w:color="auto"/>
          </w:divBdr>
        </w:div>
      </w:divsChild>
    </w:div>
    <w:div w:id="325133123">
      <w:bodyDiv w:val="1"/>
      <w:marLeft w:val="0"/>
      <w:marRight w:val="0"/>
      <w:marTop w:val="0"/>
      <w:marBottom w:val="0"/>
      <w:divBdr>
        <w:top w:val="none" w:sz="0" w:space="0" w:color="auto"/>
        <w:left w:val="none" w:sz="0" w:space="0" w:color="auto"/>
        <w:bottom w:val="none" w:sz="0" w:space="0" w:color="auto"/>
        <w:right w:val="none" w:sz="0" w:space="0" w:color="auto"/>
      </w:divBdr>
    </w:div>
    <w:div w:id="410663352">
      <w:bodyDiv w:val="1"/>
      <w:marLeft w:val="0"/>
      <w:marRight w:val="0"/>
      <w:marTop w:val="0"/>
      <w:marBottom w:val="0"/>
      <w:divBdr>
        <w:top w:val="none" w:sz="0" w:space="0" w:color="auto"/>
        <w:left w:val="none" w:sz="0" w:space="0" w:color="auto"/>
        <w:bottom w:val="none" w:sz="0" w:space="0" w:color="auto"/>
        <w:right w:val="none" w:sz="0" w:space="0" w:color="auto"/>
      </w:divBdr>
    </w:div>
    <w:div w:id="416682082">
      <w:bodyDiv w:val="1"/>
      <w:marLeft w:val="0"/>
      <w:marRight w:val="0"/>
      <w:marTop w:val="0"/>
      <w:marBottom w:val="0"/>
      <w:divBdr>
        <w:top w:val="none" w:sz="0" w:space="0" w:color="auto"/>
        <w:left w:val="none" w:sz="0" w:space="0" w:color="auto"/>
        <w:bottom w:val="none" w:sz="0" w:space="0" w:color="auto"/>
        <w:right w:val="none" w:sz="0" w:space="0" w:color="auto"/>
      </w:divBdr>
    </w:div>
    <w:div w:id="564266361">
      <w:bodyDiv w:val="1"/>
      <w:marLeft w:val="0"/>
      <w:marRight w:val="0"/>
      <w:marTop w:val="0"/>
      <w:marBottom w:val="0"/>
      <w:divBdr>
        <w:top w:val="none" w:sz="0" w:space="0" w:color="auto"/>
        <w:left w:val="none" w:sz="0" w:space="0" w:color="auto"/>
        <w:bottom w:val="none" w:sz="0" w:space="0" w:color="auto"/>
        <w:right w:val="none" w:sz="0" w:space="0" w:color="auto"/>
      </w:divBdr>
    </w:div>
    <w:div w:id="713231691">
      <w:bodyDiv w:val="1"/>
      <w:marLeft w:val="0"/>
      <w:marRight w:val="0"/>
      <w:marTop w:val="0"/>
      <w:marBottom w:val="0"/>
      <w:divBdr>
        <w:top w:val="none" w:sz="0" w:space="0" w:color="auto"/>
        <w:left w:val="none" w:sz="0" w:space="0" w:color="auto"/>
        <w:bottom w:val="none" w:sz="0" w:space="0" w:color="auto"/>
        <w:right w:val="none" w:sz="0" w:space="0" w:color="auto"/>
      </w:divBdr>
    </w:div>
    <w:div w:id="723452174">
      <w:bodyDiv w:val="1"/>
      <w:marLeft w:val="0"/>
      <w:marRight w:val="0"/>
      <w:marTop w:val="0"/>
      <w:marBottom w:val="0"/>
      <w:divBdr>
        <w:top w:val="none" w:sz="0" w:space="0" w:color="auto"/>
        <w:left w:val="none" w:sz="0" w:space="0" w:color="auto"/>
        <w:bottom w:val="none" w:sz="0" w:space="0" w:color="auto"/>
        <w:right w:val="none" w:sz="0" w:space="0" w:color="auto"/>
      </w:divBdr>
    </w:div>
    <w:div w:id="724521864">
      <w:bodyDiv w:val="1"/>
      <w:marLeft w:val="0"/>
      <w:marRight w:val="0"/>
      <w:marTop w:val="0"/>
      <w:marBottom w:val="0"/>
      <w:divBdr>
        <w:top w:val="none" w:sz="0" w:space="0" w:color="auto"/>
        <w:left w:val="none" w:sz="0" w:space="0" w:color="auto"/>
        <w:bottom w:val="none" w:sz="0" w:space="0" w:color="auto"/>
        <w:right w:val="none" w:sz="0" w:space="0" w:color="auto"/>
      </w:divBdr>
    </w:div>
    <w:div w:id="817381835">
      <w:bodyDiv w:val="1"/>
      <w:marLeft w:val="0"/>
      <w:marRight w:val="0"/>
      <w:marTop w:val="0"/>
      <w:marBottom w:val="0"/>
      <w:divBdr>
        <w:top w:val="none" w:sz="0" w:space="0" w:color="auto"/>
        <w:left w:val="none" w:sz="0" w:space="0" w:color="auto"/>
        <w:bottom w:val="none" w:sz="0" w:space="0" w:color="auto"/>
        <w:right w:val="none" w:sz="0" w:space="0" w:color="auto"/>
      </w:divBdr>
    </w:div>
    <w:div w:id="854803147">
      <w:bodyDiv w:val="1"/>
      <w:marLeft w:val="0"/>
      <w:marRight w:val="0"/>
      <w:marTop w:val="0"/>
      <w:marBottom w:val="0"/>
      <w:divBdr>
        <w:top w:val="none" w:sz="0" w:space="0" w:color="auto"/>
        <w:left w:val="none" w:sz="0" w:space="0" w:color="auto"/>
        <w:bottom w:val="none" w:sz="0" w:space="0" w:color="auto"/>
        <w:right w:val="none" w:sz="0" w:space="0" w:color="auto"/>
      </w:divBdr>
    </w:div>
    <w:div w:id="889148048">
      <w:bodyDiv w:val="1"/>
      <w:marLeft w:val="0"/>
      <w:marRight w:val="0"/>
      <w:marTop w:val="0"/>
      <w:marBottom w:val="0"/>
      <w:divBdr>
        <w:top w:val="none" w:sz="0" w:space="0" w:color="auto"/>
        <w:left w:val="none" w:sz="0" w:space="0" w:color="auto"/>
        <w:bottom w:val="none" w:sz="0" w:space="0" w:color="auto"/>
        <w:right w:val="none" w:sz="0" w:space="0" w:color="auto"/>
      </w:divBdr>
    </w:div>
    <w:div w:id="889652322">
      <w:bodyDiv w:val="1"/>
      <w:marLeft w:val="0"/>
      <w:marRight w:val="0"/>
      <w:marTop w:val="0"/>
      <w:marBottom w:val="0"/>
      <w:divBdr>
        <w:top w:val="none" w:sz="0" w:space="0" w:color="auto"/>
        <w:left w:val="none" w:sz="0" w:space="0" w:color="auto"/>
        <w:bottom w:val="none" w:sz="0" w:space="0" w:color="auto"/>
        <w:right w:val="none" w:sz="0" w:space="0" w:color="auto"/>
      </w:divBdr>
    </w:div>
    <w:div w:id="911814120">
      <w:bodyDiv w:val="1"/>
      <w:marLeft w:val="0"/>
      <w:marRight w:val="0"/>
      <w:marTop w:val="0"/>
      <w:marBottom w:val="0"/>
      <w:divBdr>
        <w:top w:val="none" w:sz="0" w:space="0" w:color="auto"/>
        <w:left w:val="none" w:sz="0" w:space="0" w:color="auto"/>
        <w:bottom w:val="none" w:sz="0" w:space="0" w:color="auto"/>
        <w:right w:val="none" w:sz="0" w:space="0" w:color="auto"/>
      </w:divBdr>
    </w:div>
    <w:div w:id="923804247">
      <w:bodyDiv w:val="1"/>
      <w:marLeft w:val="0"/>
      <w:marRight w:val="0"/>
      <w:marTop w:val="0"/>
      <w:marBottom w:val="0"/>
      <w:divBdr>
        <w:top w:val="none" w:sz="0" w:space="0" w:color="auto"/>
        <w:left w:val="none" w:sz="0" w:space="0" w:color="auto"/>
        <w:bottom w:val="none" w:sz="0" w:space="0" w:color="auto"/>
        <w:right w:val="none" w:sz="0" w:space="0" w:color="auto"/>
      </w:divBdr>
    </w:div>
    <w:div w:id="946160641">
      <w:bodyDiv w:val="1"/>
      <w:marLeft w:val="0"/>
      <w:marRight w:val="0"/>
      <w:marTop w:val="0"/>
      <w:marBottom w:val="0"/>
      <w:divBdr>
        <w:top w:val="none" w:sz="0" w:space="0" w:color="auto"/>
        <w:left w:val="none" w:sz="0" w:space="0" w:color="auto"/>
        <w:bottom w:val="none" w:sz="0" w:space="0" w:color="auto"/>
        <w:right w:val="none" w:sz="0" w:space="0" w:color="auto"/>
      </w:divBdr>
    </w:div>
    <w:div w:id="1008095491">
      <w:bodyDiv w:val="1"/>
      <w:marLeft w:val="0"/>
      <w:marRight w:val="0"/>
      <w:marTop w:val="0"/>
      <w:marBottom w:val="0"/>
      <w:divBdr>
        <w:top w:val="none" w:sz="0" w:space="0" w:color="auto"/>
        <w:left w:val="none" w:sz="0" w:space="0" w:color="auto"/>
        <w:bottom w:val="none" w:sz="0" w:space="0" w:color="auto"/>
        <w:right w:val="none" w:sz="0" w:space="0" w:color="auto"/>
      </w:divBdr>
    </w:div>
    <w:div w:id="1040057268">
      <w:bodyDiv w:val="1"/>
      <w:marLeft w:val="0"/>
      <w:marRight w:val="0"/>
      <w:marTop w:val="0"/>
      <w:marBottom w:val="0"/>
      <w:divBdr>
        <w:top w:val="none" w:sz="0" w:space="0" w:color="auto"/>
        <w:left w:val="none" w:sz="0" w:space="0" w:color="auto"/>
        <w:bottom w:val="none" w:sz="0" w:space="0" w:color="auto"/>
        <w:right w:val="none" w:sz="0" w:space="0" w:color="auto"/>
      </w:divBdr>
    </w:div>
    <w:div w:id="1084453651">
      <w:bodyDiv w:val="1"/>
      <w:marLeft w:val="0"/>
      <w:marRight w:val="0"/>
      <w:marTop w:val="0"/>
      <w:marBottom w:val="0"/>
      <w:divBdr>
        <w:top w:val="none" w:sz="0" w:space="0" w:color="auto"/>
        <w:left w:val="none" w:sz="0" w:space="0" w:color="auto"/>
        <w:bottom w:val="none" w:sz="0" w:space="0" w:color="auto"/>
        <w:right w:val="none" w:sz="0" w:space="0" w:color="auto"/>
      </w:divBdr>
    </w:div>
    <w:div w:id="1205825942">
      <w:bodyDiv w:val="1"/>
      <w:marLeft w:val="0"/>
      <w:marRight w:val="0"/>
      <w:marTop w:val="0"/>
      <w:marBottom w:val="0"/>
      <w:divBdr>
        <w:top w:val="none" w:sz="0" w:space="0" w:color="auto"/>
        <w:left w:val="none" w:sz="0" w:space="0" w:color="auto"/>
        <w:bottom w:val="none" w:sz="0" w:space="0" w:color="auto"/>
        <w:right w:val="none" w:sz="0" w:space="0" w:color="auto"/>
      </w:divBdr>
    </w:div>
    <w:div w:id="1388844815">
      <w:bodyDiv w:val="1"/>
      <w:marLeft w:val="0"/>
      <w:marRight w:val="0"/>
      <w:marTop w:val="0"/>
      <w:marBottom w:val="0"/>
      <w:divBdr>
        <w:top w:val="none" w:sz="0" w:space="0" w:color="auto"/>
        <w:left w:val="none" w:sz="0" w:space="0" w:color="auto"/>
        <w:bottom w:val="none" w:sz="0" w:space="0" w:color="auto"/>
        <w:right w:val="none" w:sz="0" w:space="0" w:color="auto"/>
      </w:divBdr>
    </w:div>
    <w:div w:id="1464348511">
      <w:bodyDiv w:val="1"/>
      <w:marLeft w:val="0"/>
      <w:marRight w:val="0"/>
      <w:marTop w:val="0"/>
      <w:marBottom w:val="0"/>
      <w:divBdr>
        <w:top w:val="none" w:sz="0" w:space="0" w:color="auto"/>
        <w:left w:val="none" w:sz="0" w:space="0" w:color="auto"/>
        <w:bottom w:val="none" w:sz="0" w:space="0" w:color="auto"/>
        <w:right w:val="none" w:sz="0" w:space="0" w:color="auto"/>
      </w:divBdr>
    </w:div>
    <w:div w:id="1488008194">
      <w:bodyDiv w:val="1"/>
      <w:marLeft w:val="0"/>
      <w:marRight w:val="0"/>
      <w:marTop w:val="0"/>
      <w:marBottom w:val="0"/>
      <w:divBdr>
        <w:top w:val="none" w:sz="0" w:space="0" w:color="auto"/>
        <w:left w:val="none" w:sz="0" w:space="0" w:color="auto"/>
        <w:bottom w:val="none" w:sz="0" w:space="0" w:color="auto"/>
        <w:right w:val="none" w:sz="0" w:space="0" w:color="auto"/>
      </w:divBdr>
    </w:div>
    <w:div w:id="1577744922">
      <w:bodyDiv w:val="1"/>
      <w:marLeft w:val="0"/>
      <w:marRight w:val="0"/>
      <w:marTop w:val="0"/>
      <w:marBottom w:val="0"/>
      <w:divBdr>
        <w:top w:val="none" w:sz="0" w:space="0" w:color="auto"/>
        <w:left w:val="none" w:sz="0" w:space="0" w:color="auto"/>
        <w:bottom w:val="none" w:sz="0" w:space="0" w:color="auto"/>
        <w:right w:val="none" w:sz="0" w:space="0" w:color="auto"/>
      </w:divBdr>
    </w:div>
    <w:div w:id="1623919083">
      <w:bodyDiv w:val="1"/>
      <w:marLeft w:val="0"/>
      <w:marRight w:val="0"/>
      <w:marTop w:val="0"/>
      <w:marBottom w:val="0"/>
      <w:divBdr>
        <w:top w:val="none" w:sz="0" w:space="0" w:color="auto"/>
        <w:left w:val="none" w:sz="0" w:space="0" w:color="auto"/>
        <w:bottom w:val="none" w:sz="0" w:space="0" w:color="auto"/>
        <w:right w:val="none" w:sz="0" w:space="0" w:color="auto"/>
      </w:divBdr>
    </w:div>
    <w:div w:id="1719284536">
      <w:bodyDiv w:val="1"/>
      <w:marLeft w:val="0"/>
      <w:marRight w:val="0"/>
      <w:marTop w:val="0"/>
      <w:marBottom w:val="0"/>
      <w:divBdr>
        <w:top w:val="none" w:sz="0" w:space="0" w:color="auto"/>
        <w:left w:val="none" w:sz="0" w:space="0" w:color="auto"/>
        <w:bottom w:val="none" w:sz="0" w:space="0" w:color="auto"/>
        <w:right w:val="none" w:sz="0" w:space="0" w:color="auto"/>
      </w:divBdr>
    </w:div>
    <w:div w:id="1886529442">
      <w:bodyDiv w:val="1"/>
      <w:marLeft w:val="0"/>
      <w:marRight w:val="0"/>
      <w:marTop w:val="0"/>
      <w:marBottom w:val="0"/>
      <w:divBdr>
        <w:top w:val="none" w:sz="0" w:space="0" w:color="auto"/>
        <w:left w:val="none" w:sz="0" w:space="0" w:color="auto"/>
        <w:bottom w:val="none" w:sz="0" w:space="0" w:color="auto"/>
        <w:right w:val="none" w:sz="0" w:space="0" w:color="auto"/>
      </w:divBdr>
    </w:div>
    <w:div w:id="1954482732">
      <w:bodyDiv w:val="1"/>
      <w:marLeft w:val="0"/>
      <w:marRight w:val="0"/>
      <w:marTop w:val="0"/>
      <w:marBottom w:val="0"/>
      <w:divBdr>
        <w:top w:val="none" w:sz="0" w:space="0" w:color="auto"/>
        <w:left w:val="none" w:sz="0" w:space="0" w:color="auto"/>
        <w:bottom w:val="none" w:sz="0" w:space="0" w:color="auto"/>
        <w:right w:val="none" w:sz="0" w:space="0" w:color="auto"/>
      </w:divBdr>
    </w:div>
    <w:div w:id="1970478998">
      <w:bodyDiv w:val="1"/>
      <w:marLeft w:val="0"/>
      <w:marRight w:val="0"/>
      <w:marTop w:val="0"/>
      <w:marBottom w:val="0"/>
      <w:divBdr>
        <w:top w:val="none" w:sz="0" w:space="0" w:color="auto"/>
        <w:left w:val="none" w:sz="0" w:space="0" w:color="auto"/>
        <w:bottom w:val="none" w:sz="0" w:space="0" w:color="auto"/>
        <w:right w:val="none" w:sz="0" w:space="0" w:color="auto"/>
      </w:divBdr>
    </w:div>
    <w:div w:id="2009748763">
      <w:bodyDiv w:val="1"/>
      <w:marLeft w:val="0"/>
      <w:marRight w:val="0"/>
      <w:marTop w:val="0"/>
      <w:marBottom w:val="0"/>
      <w:divBdr>
        <w:top w:val="none" w:sz="0" w:space="0" w:color="auto"/>
        <w:left w:val="none" w:sz="0" w:space="0" w:color="auto"/>
        <w:bottom w:val="none" w:sz="0" w:space="0" w:color="auto"/>
        <w:right w:val="none" w:sz="0" w:space="0" w:color="auto"/>
      </w:divBdr>
    </w:div>
    <w:div w:id="214704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ugo.maucec@murska-sobota.si"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footer4.xml.rels><?xml version="1.0" encoding="UTF-8" standalone="yes"?>
<Relationships xmlns="http://schemas.openxmlformats.org/package/2006/relationships"><Relationship Id="rId1" Type="http://schemas.openxmlformats.org/officeDocument/2006/relationships/image" Target="media/image1.wmf"/></Relationships>
</file>

<file path=word/_rels/footer5.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9D31B-3D44-48BC-B841-DA0623C00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53</Pages>
  <Words>15558</Words>
  <Characters>88687</Characters>
  <Application>Microsoft Office Word</Application>
  <DocSecurity>0</DocSecurity>
  <Lines>739</Lines>
  <Paragraphs>208</Paragraphs>
  <ScaleCrop>false</ScaleCrop>
  <HeadingPairs>
    <vt:vector size="4" baseType="variant">
      <vt:variant>
        <vt:lpstr>Naslov</vt:lpstr>
      </vt:variant>
      <vt:variant>
        <vt:i4>1</vt:i4>
      </vt:variant>
      <vt:variant>
        <vt:lpstr>Podnaslovi</vt:lpstr>
      </vt:variant>
      <vt:variant>
        <vt:i4>5</vt:i4>
      </vt:variant>
    </vt:vector>
  </HeadingPairs>
  <TitlesOfParts>
    <vt:vector size="6" baseType="lpstr">
      <vt:lpstr>JHL</vt:lpstr>
      <vt:lpstr/>
      <vt:lpstr>POVABILO K ODDAJI PONUDBE</vt:lpstr>
      <vt:lpstr>    </vt:lpstr>
      <vt:lpstr>    </vt:lpstr>
      <vt:lpstr>        Obrazec zavarovanja za zavarovanje resnosti ponudbe po EPGP-758</vt:lpstr>
    </vt:vector>
  </TitlesOfParts>
  <Company>JHL</Company>
  <LinksUpToDate>false</LinksUpToDate>
  <CharactersWithSpaces>104037</CharactersWithSpaces>
  <SharedDoc>false</SharedDoc>
  <HLinks>
    <vt:vector size="6" baseType="variant">
      <vt:variant>
        <vt:i4>6881345</vt:i4>
      </vt:variant>
      <vt:variant>
        <vt:i4>0</vt:i4>
      </vt:variant>
      <vt:variant>
        <vt:i4>0</vt:i4>
      </vt:variant>
      <vt:variant>
        <vt:i4>5</vt:i4>
      </vt:variant>
      <vt:variant>
        <vt:lpwstr>mailto:hugo.maucec@murska-sobota.si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JHL</dc:title>
  <dc:creator>Darko Pintarič</dc:creator>
  <cp:lastModifiedBy>petra.fartek</cp:lastModifiedBy>
  <cp:revision>4</cp:revision>
  <cp:lastPrinted>2014-04-22T12:15:00Z</cp:lastPrinted>
  <dcterms:created xsi:type="dcterms:W3CDTF">2014-04-22T12:00:00Z</dcterms:created>
  <dcterms:modified xsi:type="dcterms:W3CDTF">2014-04-22T13:21:00Z</dcterms:modified>
</cp:coreProperties>
</file>